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23C8F5EE" w:rsidR="00AF7364" w:rsidRPr="00025B32" w:rsidRDefault="00AF7364" w:rsidP="00E14242">
      <w:pPr>
        <w:shd w:val="clear" w:color="auto" w:fill="FFFFFF"/>
        <w:rPr>
          <w:rFonts w:asciiTheme="majorBidi" w:eastAsia="Times New Roman" w:hAnsiTheme="majorBidi" w:cstheme="majorBidi"/>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025B32" w14:paraId="1D91FA8C" w14:textId="77777777" w:rsidTr="00C20A9A">
        <w:tc>
          <w:tcPr>
            <w:tcW w:w="8820" w:type="dxa"/>
            <w:shd w:val="clear" w:color="auto" w:fill="D9D9D9" w:themeFill="background1" w:themeFillShade="D9"/>
            <w:vAlign w:val="center"/>
          </w:tcPr>
          <w:p w14:paraId="2E4EBC13" w14:textId="5270C88D" w:rsidR="000900C1" w:rsidRPr="00025B32"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025B32">
              <w:rPr>
                <w:rFonts w:asciiTheme="majorBidi" w:eastAsia="Times New Roman" w:hAnsiTheme="majorBidi" w:cstheme="majorBidi"/>
                <w:b/>
                <w:bCs/>
                <w:sz w:val="24"/>
                <w:szCs w:val="24"/>
              </w:rPr>
              <w:t xml:space="preserve">Suggested </w:t>
            </w:r>
            <w:r w:rsidR="000900C1" w:rsidRPr="00025B32">
              <w:rPr>
                <w:rFonts w:asciiTheme="majorBidi" w:eastAsia="Times New Roman" w:hAnsiTheme="majorBidi" w:cstheme="majorBidi"/>
                <w:b/>
                <w:bCs/>
                <w:sz w:val="24"/>
                <w:szCs w:val="24"/>
                <w:lang w:val="en"/>
              </w:rPr>
              <w:t xml:space="preserve">Form </w:t>
            </w:r>
            <w:r w:rsidRPr="00025B32">
              <w:rPr>
                <w:rFonts w:asciiTheme="majorBidi" w:eastAsia="Times New Roman" w:hAnsiTheme="majorBidi" w:cstheme="majorBidi"/>
                <w:b/>
                <w:bCs/>
                <w:sz w:val="24"/>
                <w:szCs w:val="24"/>
                <w:lang w:val="en"/>
              </w:rPr>
              <w:t xml:space="preserve">No. </w:t>
            </w:r>
            <w:r w:rsidR="000900C1" w:rsidRPr="00025B32">
              <w:rPr>
                <w:rFonts w:asciiTheme="majorBidi" w:eastAsia="Times New Roman" w:hAnsiTheme="majorBidi" w:cstheme="majorBidi"/>
                <w:b/>
                <w:bCs/>
                <w:sz w:val="24"/>
                <w:szCs w:val="24"/>
                <w:lang w:val="en"/>
              </w:rPr>
              <w:t>(2) Course Description</w:t>
            </w:r>
          </w:p>
        </w:tc>
      </w:tr>
    </w:tbl>
    <w:p w14:paraId="1B58026B" w14:textId="77777777" w:rsidR="000900C1" w:rsidRPr="00025B32"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51"/>
        <w:gridCol w:w="2472"/>
        <w:gridCol w:w="1323"/>
        <w:gridCol w:w="1498"/>
        <w:gridCol w:w="1511"/>
        <w:gridCol w:w="1139"/>
      </w:tblGrid>
      <w:tr w:rsidR="00E14242" w:rsidRPr="00025B32" w14:paraId="6281DD8D" w14:textId="77777777" w:rsidTr="00187F07">
        <w:tc>
          <w:tcPr>
            <w:tcW w:w="1496" w:type="dxa"/>
            <w:shd w:val="clear" w:color="auto" w:fill="D9D9D9" w:themeFill="background1" w:themeFillShade="D9"/>
            <w:vAlign w:val="center"/>
          </w:tcPr>
          <w:p w14:paraId="0F8E7AC8" w14:textId="77777777" w:rsidR="00E14242" w:rsidRPr="00025B32"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Faculty</w:t>
            </w:r>
          </w:p>
        </w:tc>
        <w:tc>
          <w:tcPr>
            <w:tcW w:w="7898" w:type="dxa"/>
            <w:gridSpan w:val="5"/>
            <w:vAlign w:val="center"/>
          </w:tcPr>
          <w:p w14:paraId="36FEA80D" w14:textId="4A31EF35" w:rsidR="00E14242" w:rsidRPr="00025B32"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 xml:space="preserve">Princess Aisha Bint Al-Hussein College for nursing and health sciences </w:t>
            </w:r>
          </w:p>
        </w:tc>
      </w:tr>
      <w:tr w:rsidR="00E14242" w:rsidRPr="00025B32" w14:paraId="06881BFF" w14:textId="77777777" w:rsidTr="00187F07">
        <w:tc>
          <w:tcPr>
            <w:tcW w:w="1496" w:type="dxa"/>
            <w:shd w:val="clear" w:color="auto" w:fill="D9D9D9" w:themeFill="background1" w:themeFillShade="D9"/>
            <w:vAlign w:val="center"/>
          </w:tcPr>
          <w:p w14:paraId="2B1D5A78" w14:textId="77777777" w:rsidR="00E14242" w:rsidRPr="00025B32"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Department</w:t>
            </w:r>
          </w:p>
        </w:tc>
        <w:tc>
          <w:tcPr>
            <w:tcW w:w="5172" w:type="dxa"/>
            <w:gridSpan w:val="3"/>
            <w:vAlign w:val="center"/>
          </w:tcPr>
          <w:p w14:paraId="3E3DBC8A" w14:textId="0ADDEEA6" w:rsidR="00E14242" w:rsidRPr="00025B32"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025B32"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Level in Framework</w:t>
            </w:r>
          </w:p>
        </w:tc>
        <w:tc>
          <w:tcPr>
            <w:tcW w:w="1190" w:type="dxa"/>
            <w:vAlign w:val="center"/>
          </w:tcPr>
          <w:p w14:paraId="27BFDCD8" w14:textId="7F190D13" w:rsidR="00E14242" w:rsidRPr="007908C4"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7908C4">
              <w:rPr>
                <w:rFonts w:asciiTheme="majorBidi" w:eastAsia="Times New Roman" w:hAnsiTheme="majorBidi" w:cstheme="majorBidi"/>
                <w:color w:val="000000" w:themeColor="text1"/>
                <w:sz w:val="24"/>
                <w:szCs w:val="24"/>
                <w:lang w:val="en"/>
              </w:rPr>
              <w:t>7</w:t>
            </w:r>
          </w:p>
        </w:tc>
      </w:tr>
      <w:tr w:rsidR="00187F07" w:rsidRPr="00025B32" w14:paraId="29066E4B" w14:textId="77777777" w:rsidTr="00187F07">
        <w:tc>
          <w:tcPr>
            <w:tcW w:w="1496" w:type="dxa"/>
            <w:shd w:val="clear" w:color="auto" w:fill="D9D9D9" w:themeFill="background1" w:themeFillShade="D9"/>
            <w:vAlign w:val="center"/>
          </w:tcPr>
          <w:p w14:paraId="2EA6AABA"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Course Name</w:t>
            </w:r>
          </w:p>
        </w:tc>
        <w:tc>
          <w:tcPr>
            <w:tcW w:w="3089" w:type="dxa"/>
            <w:vAlign w:val="center"/>
          </w:tcPr>
          <w:p w14:paraId="4AF0780A" w14:textId="3409F7BD" w:rsidR="000900C1" w:rsidRPr="00025B32" w:rsidRDefault="00957FB3"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Growth &amp; development</w:t>
            </w:r>
          </w:p>
        </w:tc>
        <w:tc>
          <w:tcPr>
            <w:tcW w:w="421" w:type="dxa"/>
            <w:shd w:val="clear" w:color="auto" w:fill="D9D9D9" w:themeFill="background1" w:themeFillShade="D9"/>
            <w:vAlign w:val="center"/>
          </w:tcPr>
          <w:p w14:paraId="0639E2A4"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Number</w:t>
            </w:r>
          </w:p>
        </w:tc>
        <w:tc>
          <w:tcPr>
            <w:tcW w:w="1662" w:type="dxa"/>
            <w:vAlign w:val="center"/>
          </w:tcPr>
          <w:p w14:paraId="75B85A3C" w14:textId="71DF6DDD" w:rsidR="000900C1" w:rsidRPr="007908C4" w:rsidRDefault="00957FB3" w:rsidP="000900C1">
            <w:pPr>
              <w:tabs>
                <w:tab w:val="left" w:pos="3075"/>
              </w:tabs>
              <w:jc w:val="center"/>
              <w:rPr>
                <w:rFonts w:asciiTheme="majorBidi" w:eastAsia="Times New Roman" w:hAnsiTheme="majorBidi" w:cstheme="majorBidi"/>
                <w:color w:val="000000" w:themeColor="text1"/>
                <w:sz w:val="24"/>
                <w:szCs w:val="24"/>
                <w:rtl/>
                <w:lang w:val="en" w:bidi="ar-JO"/>
              </w:rPr>
            </w:pPr>
            <w:r w:rsidRPr="007908C4">
              <w:rPr>
                <w:rFonts w:asciiTheme="majorBidi" w:eastAsia="Calibri" w:hAnsiTheme="majorBidi" w:cstheme="majorBidi"/>
                <w:color w:val="000000"/>
                <w:sz w:val="24"/>
                <w:szCs w:val="24"/>
                <w:lang w:bidi="ar-JO"/>
              </w:rPr>
              <w:t>0901232</w:t>
            </w:r>
          </w:p>
        </w:tc>
        <w:tc>
          <w:tcPr>
            <w:tcW w:w="1536" w:type="dxa"/>
            <w:shd w:val="clear" w:color="auto" w:fill="D9D9D9" w:themeFill="background1" w:themeFillShade="D9"/>
            <w:vAlign w:val="center"/>
          </w:tcPr>
          <w:p w14:paraId="3C6A9387"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Prerequisite</w:t>
            </w:r>
          </w:p>
        </w:tc>
        <w:tc>
          <w:tcPr>
            <w:tcW w:w="1190" w:type="dxa"/>
            <w:vAlign w:val="center"/>
          </w:tcPr>
          <w:p w14:paraId="5FAA72E4" w14:textId="14A5939A" w:rsidR="000900C1" w:rsidRPr="007908C4" w:rsidRDefault="00C360BD" w:rsidP="000900C1">
            <w:pPr>
              <w:tabs>
                <w:tab w:val="left" w:pos="3075"/>
              </w:tabs>
              <w:jc w:val="center"/>
              <w:rPr>
                <w:rFonts w:asciiTheme="majorBidi" w:eastAsia="Times New Roman" w:hAnsiTheme="majorBidi" w:cstheme="majorBidi"/>
                <w:color w:val="000000" w:themeColor="text1"/>
                <w:sz w:val="24"/>
                <w:szCs w:val="24"/>
                <w:lang w:val="en"/>
              </w:rPr>
            </w:pPr>
            <w:r w:rsidRPr="007908C4">
              <w:rPr>
                <w:rFonts w:asciiTheme="majorBidi" w:eastAsia="Times New Roman" w:hAnsiTheme="majorBidi" w:cstheme="majorBidi"/>
                <w:color w:val="000000" w:themeColor="text1"/>
                <w:sz w:val="24"/>
                <w:szCs w:val="24"/>
                <w:lang w:val="en"/>
              </w:rPr>
              <w:t>0901222</w:t>
            </w:r>
          </w:p>
        </w:tc>
      </w:tr>
      <w:tr w:rsidR="00187F07" w:rsidRPr="00025B32" w14:paraId="74CFA5D1" w14:textId="77777777" w:rsidTr="00187F07">
        <w:tc>
          <w:tcPr>
            <w:tcW w:w="1496" w:type="dxa"/>
            <w:shd w:val="clear" w:color="auto" w:fill="D9D9D9" w:themeFill="background1" w:themeFillShade="D9"/>
            <w:vAlign w:val="center"/>
          </w:tcPr>
          <w:p w14:paraId="76C20870"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Credit Hours</w:t>
            </w:r>
          </w:p>
        </w:tc>
        <w:tc>
          <w:tcPr>
            <w:tcW w:w="3089" w:type="dxa"/>
            <w:vAlign w:val="center"/>
          </w:tcPr>
          <w:p w14:paraId="0CCA9EB0" w14:textId="24EB3065" w:rsidR="000900C1"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Theoretical</w:t>
            </w:r>
          </w:p>
        </w:tc>
        <w:tc>
          <w:tcPr>
            <w:tcW w:w="1662" w:type="dxa"/>
            <w:vAlign w:val="center"/>
          </w:tcPr>
          <w:p w14:paraId="46D74075" w14:textId="6DAC63FC" w:rsidR="000900C1"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Practical</w:t>
            </w:r>
          </w:p>
        </w:tc>
        <w:tc>
          <w:tcPr>
            <w:tcW w:w="1190" w:type="dxa"/>
            <w:vAlign w:val="center"/>
          </w:tcPr>
          <w:p w14:paraId="42CE062C" w14:textId="0984BDD3" w:rsidR="000900C1"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rtl/>
                <w:lang w:val="en"/>
              </w:rPr>
              <w:t>-</w:t>
            </w:r>
          </w:p>
        </w:tc>
      </w:tr>
      <w:tr w:rsidR="00187F07" w:rsidRPr="00025B32" w14:paraId="29C36045" w14:textId="77777777" w:rsidTr="00187F07">
        <w:tc>
          <w:tcPr>
            <w:tcW w:w="1496" w:type="dxa"/>
            <w:shd w:val="clear" w:color="auto" w:fill="D9D9D9" w:themeFill="background1" w:themeFillShade="D9"/>
            <w:vAlign w:val="center"/>
          </w:tcPr>
          <w:p w14:paraId="5D1928FA" w14:textId="77777777"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Course Coordinator</w:t>
            </w:r>
          </w:p>
        </w:tc>
        <w:tc>
          <w:tcPr>
            <w:tcW w:w="3089" w:type="dxa"/>
            <w:vAlign w:val="center"/>
          </w:tcPr>
          <w:p w14:paraId="2945E7F2" w14:textId="35AD1F7B"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Email</w:t>
            </w:r>
          </w:p>
        </w:tc>
        <w:tc>
          <w:tcPr>
            <w:tcW w:w="4388" w:type="dxa"/>
            <w:gridSpan w:val="3"/>
            <w:vAlign w:val="center"/>
          </w:tcPr>
          <w:p w14:paraId="7654AED0" w14:textId="35FB5F9D"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025B32" w14:paraId="75FDEC2C" w14:textId="77777777" w:rsidTr="00187F07">
        <w:tc>
          <w:tcPr>
            <w:tcW w:w="1496" w:type="dxa"/>
            <w:shd w:val="clear" w:color="auto" w:fill="D9D9D9" w:themeFill="background1" w:themeFillShade="D9"/>
            <w:vAlign w:val="center"/>
          </w:tcPr>
          <w:p w14:paraId="4750F089" w14:textId="77777777"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Teachers Educators</w:t>
            </w:r>
          </w:p>
        </w:tc>
        <w:tc>
          <w:tcPr>
            <w:tcW w:w="3089" w:type="dxa"/>
            <w:vAlign w:val="center"/>
          </w:tcPr>
          <w:p w14:paraId="07289DD3" w14:textId="078FE0BB" w:rsidR="00187F07" w:rsidRPr="00025B32" w:rsidRDefault="001F10A7" w:rsidP="00187F07">
            <w:pPr>
              <w:tabs>
                <w:tab w:val="left" w:pos="3075"/>
              </w:tabs>
              <w:jc w:val="left"/>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3C3B6A44" w14:textId="77777777"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Emails</w:t>
            </w:r>
          </w:p>
        </w:tc>
        <w:tc>
          <w:tcPr>
            <w:tcW w:w="4388" w:type="dxa"/>
            <w:gridSpan w:val="3"/>
            <w:vAlign w:val="center"/>
          </w:tcPr>
          <w:p w14:paraId="24F21435" w14:textId="28C2030A" w:rsidR="00187F07"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025B32" w14:paraId="2FE70C36" w14:textId="77777777" w:rsidTr="00187F07">
        <w:tc>
          <w:tcPr>
            <w:tcW w:w="1496" w:type="dxa"/>
            <w:shd w:val="clear" w:color="auto" w:fill="D9D9D9" w:themeFill="background1" w:themeFillShade="D9"/>
            <w:vAlign w:val="center"/>
          </w:tcPr>
          <w:p w14:paraId="295A59A8"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Lecture Time</w:t>
            </w:r>
          </w:p>
        </w:tc>
        <w:tc>
          <w:tcPr>
            <w:tcW w:w="3089" w:type="dxa"/>
            <w:vAlign w:val="center"/>
          </w:tcPr>
          <w:p w14:paraId="0A2E5DAC" w14:textId="1784C5B4" w:rsidR="00187F07" w:rsidRPr="00025B32" w:rsidRDefault="00462536" w:rsidP="00187F07">
            <w:pPr>
              <w:tabs>
                <w:tab w:val="left" w:pos="3075"/>
              </w:tabs>
              <w:jc w:val="left"/>
              <w:rPr>
                <w:rFonts w:asciiTheme="majorBidi" w:eastAsia="Times New Roman" w:hAnsiTheme="majorBidi" w:cstheme="majorBidi"/>
                <w:color w:val="000000" w:themeColor="text1"/>
                <w:sz w:val="24"/>
                <w:szCs w:val="24"/>
              </w:rPr>
            </w:pPr>
            <w:r w:rsidRPr="00025B32">
              <w:rPr>
                <w:rFonts w:asciiTheme="majorBidi" w:hAnsiTheme="majorBidi" w:cstheme="majorBidi"/>
                <w:sz w:val="24"/>
                <w:szCs w:val="24"/>
                <w:lang w:bidi="ar-JO"/>
              </w:rPr>
              <w:t>According to the study schedule</w:t>
            </w:r>
          </w:p>
        </w:tc>
        <w:tc>
          <w:tcPr>
            <w:tcW w:w="421" w:type="dxa"/>
            <w:shd w:val="clear" w:color="auto" w:fill="D9D9D9" w:themeFill="background1" w:themeFillShade="D9"/>
            <w:vAlign w:val="center"/>
          </w:tcPr>
          <w:p w14:paraId="2FCC4895"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Place</w:t>
            </w:r>
          </w:p>
        </w:tc>
        <w:tc>
          <w:tcPr>
            <w:tcW w:w="1662" w:type="dxa"/>
            <w:vAlign w:val="center"/>
          </w:tcPr>
          <w:p w14:paraId="4B093F57" w14:textId="6897A03D" w:rsidR="000900C1" w:rsidRPr="00025B32" w:rsidRDefault="00462536" w:rsidP="000900C1">
            <w:pPr>
              <w:tabs>
                <w:tab w:val="left" w:pos="3075"/>
              </w:tabs>
              <w:jc w:val="center"/>
              <w:rPr>
                <w:rFonts w:asciiTheme="majorBidi" w:eastAsia="Times New Roman" w:hAnsiTheme="majorBidi" w:cstheme="majorBidi"/>
                <w:color w:val="000000" w:themeColor="text1"/>
                <w:sz w:val="24"/>
                <w:szCs w:val="24"/>
              </w:rPr>
            </w:pPr>
            <w:r w:rsidRPr="00025B32">
              <w:rPr>
                <w:rFonts w:asciiTheme="majorBidi" w:hAnsiTheme="majorBidi" w:cstheme="majorBidi"/>
                <w:sz w:val="24"/>
                <w:szCs w:val="24"/>
                <w:lang w:bidi="ar-JO"/>
              </w:rPr>
              <w:t>According to the study schedule</w:t>
            </w:r>
          </w:p>
        </w:tc>
        <w:tc>
          <w:tcPr>
            <w:tcW w:w="1536" w:type="dxa"/>
            <w:shd w:val="clear" w:color="auto" w:fill="D9D9D9" w:themeFill="background1" w:themeFillShade="D9"/>
            <w:vAlign w:val="center"/>
          </w:tcPr>
          <w:p w14:paraId="3CCFC3D3"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Attendance Type</w:t>
            </w:r>
          </w:p>
        </w:tc>
        <w:tc>
          <w:tcPr>
            <w:tcW w:w="1190" w:type="dxa"/>
            <w:vAlign w:val="center"/>
          </w:tcPr>
          <w:p w14:paraId="0998399E" w14:textId="692B9E94" w:rsidR="000900C1" w:rsidRPr="00025B32"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 xml:space="preserve">Face to face </w:t>
            </w:r>
          </w:p>
        </w:tc>
      </w:tr>
      <w:tr w:rsidR="00187F07" w:rsidRPr="00025B32" w14:paraId="14BEF5B4" w14:textId="77777777" w:rsidTr="00187F07">
        <w:tc>
          <w:tcPr>
            <w:tcW w:w="1496" w:type="dxa"/>
            <w:shd w:val="clear" w:color="auto" w:fill="D9D9D9" w:themeFill="background1" w:themeFillShade="D9"/>
            <w:vAlign w:val="center"/>
          </w:tcPr>
          <w:p w14:paraId="4DCC34BB"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Semester</w:t>
            </w:r>
          </w:p>
        </w:tc>
        <w:tc>
          <w:tcPr>
            <w:tcW w:w="3089" w:type="dxa"/>
            <w:vAlign w:val="center"/>
          </w:tcPr>
          <w:p w14:paraId="2E0FBDDB" w14:textId="4E9BBF3B" w:rsidR="000900C1" w:rsidRPr="00025B32" w:rsidRDefault="00462536" w:rsidP="000900C1">
            <w:pPr>
              <w:tabs>
                <w:tab w:val="left" w:pos="3075"/>
              </w:tabs>
              <w:jc w:val="center"/>
              <w:rPr>
                <w:rFonts w:asciiTheme="majorBidi" w:eastAsia="Times New Roman" w:hAnsiTheme="majorBidi" w:cstheme="majorBidi"/>
                <w:color w:val="000000" w:themeColor="text1"/>
                <w:sz w:val="24"/>
                <w:szCs w:val="24"/>
              </w:rPr>
            </w:pPr>
            <w:r w:rsidRPr="00025B32">
              <w:rPr>
                <w:rFonts w:asciiTheme="majorBidi" w:hAnsiTheme="majorBidi" w:cstheme="majorBidi"/>
                <w:sz w:val="24"/>
                <w:szCs w:val="24"/>
                <w:lang w:bidi="ar-JO"/>
              </w:rPr>
              <w:t>According to the study schedule</w:t>
            </w:r>
          </w:p>
        </w:tc>
        <w:tc>
          <w:tcPr>
            <w:tcW w:w="421" w:type="dxa"/>
            <w:shd w:val="clear" w:color="auto" w:fill="D9D9D9" w:themeFill="background1" w:themeFillShade="D9"/>
            <w:vAlign w:val="center"/>
          </w:tcPr>
          <w:p w14:paraId="2CF33ED2"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Preparation Date</w:t>
            </w:r>
          </w:p>
        </w:tc>
        <w:tc>
          <w:tcPr>
            <w:tcW w:w="1662" w:type="dxa"/>
            <w:vAlign w:val="center"/>
          </w:tcPr>
          <w:p w14:paraId="0ABDC3FA" w14:textId="18869BF7" w:rsidR="000900C1" w:rsidRPr="00025B32" w:rsidRDefault="008F110E"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7-12-2024</w:t>
            </w:r>
          </w:p>
        </w:tc>
        <w:tc>
          <w:tcPr>
            <w:tcW w:w="1536" w:type="dxa"/>
            <w:shd w:val="clear" w:color="auto" w:fill="D9D9D9" w:themeFill="background1" w:themeFillShade="D9"/>
            <w:vAlign w:val="center"/>
          </w:tcPr>
          <w:p w14:paraId="2D13FE73" w14:textId="77777777" w:rsidR="000900C1" w:rsidRPr="00025B32" w:rsidRDefault="000900C1"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Modification Date</w:t>
            </w:r>
          </w:p>
        </w:tc>
        <w:tc>
          <w:tcPr>
            <w:tcW w:w="1190" w:type="dxa"/>
            <w:vAlign w:val="center"/>
          </w:tcPr>
          <w:p w14:paraId="73155731" w14:textId="0DDADFE8" w:rsidR="000900C1" w:rsidRPr="00025B32" w:rsidRDefault="008F110E" w:rsidP="000900C1">
            <w:pPr>
              <w:tabs>
                <w:tab w:val="left" w:pos="3075"/>
              </w:tabs>
              <w:jc w:val="center"/>
              <w:rPr>
                <w:rFonts w:asciiTheme="majorBidi" w:eastAsia="Times New Roman" w:hAnsiTheme="majorBidi" w:cstheme="majorBidi"/>
                <w:color w:val="000000" w:themeColor="text1"/>
                <w:sz w:val="24"/>
                <w:szCs w:val="24"/>
                <w:lang w:val="en"/>
              </w:rPr>
            </w:pPr>
            <w:r w:rsidRPr="00025B32">
              <w:rPr>
                <w:rFonts w:asciiTheme="majorBidi" w:eastAsia="Times New Roman" w:hAnsiTheme="majorBidi" w:cstheme="majorBidi"/>
                <w:color w:val="000000" w:themeColor="text1"/>
                <w:sz w:val="24"/>
                <w:szCs w:val="24"/>
                <w:lang w:val="en"/>
              </w:rPr>
              <w:t>7-</w:t>
            </w:r>
            <w:del w:id="0" w:author="Doa'a Dwairej" w:date="2025-02-14T17:22:00Z" w16du:dateUtc="2025-02-15T01:22:00Z">
              <w:r w:rsidRPr="00025B32" w:rsidDel="00AC3CFD">
                <w:rPr>
                  <w:rFonts w:asciiTheme="majorBidi" w:eastAsia="Times New Roman" w:hAnsiTheme="majorBidi" w:cstheme="majorBidi"/>
                  <w:color w:val="000000" w:themeColor="text1"/>
                  <w:sz w:val="24"/>
                  <w:szCs w:val="24"/>
                  <w:lang w:val="en"/>
                </w:rPr>
                <w:delText>2</w:delText>
              </w:r>
            </w:del>
            <w:r w:rsidRPr="00025B32">
              <w:rPr>
                <w:rFonts w:asciiTheme="majorBidi" w:eastAsia="Times New Roman" w:hAnsiTheme="majorBidi" w:cstheme="majorBidi"/>
                <w:color w:val="000000" w:themeColor="text1"/>
                <w:sz w:val="24"/>
                <w:szCs w:val="24"/>
                <w:lang w:val="en"/>
              </w:rPr>
              <w:t>12-2024</w:t>
            </w:r>
          </w:p>
        </w:tc>
      </w:tr>
    </w:tbl>
    <w:p w14:paraId="43544940" w14:textId="77777777" w:rsidR="001103D5" w:rsidRPr="00025B32" w:rsidRDefault="001103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9549" w:type="dxa"/>
        <w:tblLook w:val="04A0" w:firstRow="1" w:lastRow="0" w:firstColumn="1" w:lastColumn="0" w:noHBand="0" w:noVBand="1"/>
      </w:tblPr>
      <w:tblGrid>
        <w:gridCol w:w="9549"/>
      </w:tblGrid>
      <w:tr w:rsidR="00E324D5" w:rsidRPr="00025B32" w14:paraId="6CB0435C" w14:textId="77777777" w:rsidTr="005707C6">
        <w:trPr>
          <w:trHeight w:val="321"/>
        </w:trPr>
        <w:tc>
          <w:tcPr>
            <w:tcW w:w="9549" w:type="dxa"/>
            <w:shd w:val="clear" w:color="auto" w:fill="D9D9D9" w:themeFill="background1" w:themeFillShade="D9"/>
            <w:vAlign w:val="center"/>
          </w:tcPr>
          <w:p w14:paraId="22748F75" w14:textId="77777777" w:rsidR="00E324D5" w:rsidRPr="00025B32" w:rsidRDefault="005B3DDD" w:rsidP="005B3DDD">
            <w:pPr>
              <w:jc w:val="cente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Abridged Course Description </w:t>
            </w:r>
          </w:p>
        </w:tc>
      </w:tr>
      <w:tr w:rsidR="00E324D5" w:rsidRPr="00025B32" w14:paraId="5DEE415B" w14:textId="77777777" w:rsidTr="00591BA1">
        <w:trPr>
          <w:trHeight w:val="1682"/>
        </w:trPr>
        <w:tc>
          <w:tcPr>
            <w:tcW w:w="9549" w:type="dxa"/>
            <w:vAlign w:val="center"/>
          </w:tcPr>
          <w:p w14:paraId="411501AE" w14:textId="463CD660" w:rsidR="00E324D5" w:rsidRPr="00025B32" w:rsidRDefault="005707C6" w:rsidP="00462536">
            <w:pPr>
              <w:rPr>
                <w:rFonts w:asciiTheme="majorBidi" w:eastAsia="Times New Roman" w:hAnsiTheme="majorBidi" w:cstheme="majorBidi"/>
                <w:color w:val="000000" w:themeColor="text1"/>
                <w:sz w:val="24"/>
                <w:szCs w:val="24"/>
                <w:lang w:bidi="ar"/>
              </w:rPr>
            </w:pPr>
            <w:r w:rsidRPr="00025B32">
              <w:rPr>
                <w:rFonts w:asciiTheme="majorBidi" w:hAnsiTheme="majorBidi" w:cstheme="majorBidi"/>
                <w:sz w:val="24"/>
                <w:szCs w:val="24"/>
              </w:rPr>
              <w:t xml:space="preserve">This course is designed to analyze human growth and development principles throughout the lifespan, from birth to death. It focuses on understanding the fundamentals of physical growth, motor skills, psychosocial, psychosexual, cognitive development, and wellness promotion. The course provides students with a strong theoretical </w:t>
            </w:r>
            <w:r w:rsidR="00591BA1" w:rsidRPr="00025B32">
              <w:rPr>
                <w:rFonts w:asciiTheme="majorBidi" w:hAnsiTheme="majorBidi" w:cstheme="majorBidi"/>
                <w:sz w:val="24"/>
                <w:szCs w:val="24"/>
              </w:rPr>
              <w:t>foundation. Additionally</w:t>
            </w:r>
            <w:r w:rsidRPr="00025B32">
              <w:rPr>
                <w:rFonts w:asciiTheme="majorBidi" w:hAnsiTheme="majorBidi" w:cstheme="majorBidi"/>
                <w:sz w:val="24"/>
                <w:szCs w:val="24"/>
              </w:rPr>
              <w:t>, it emphasizes the importance of individualized healthcare and allows students to analyze factors influencing human growth</w:t>
            </w:r>
            <w:r w:rsidR="00591BA1" w:rsidRPr="00025B32">
              <w:rPr>
                <w:rFonts w:asciiTheme="majorBidi" w:hAnsiTheme="majorBidi" w:cstheme="majorBidi"/>
                <w:sz w:val="24"/>
                <w:szCs w:val="24"/>
              </w:rPr>
              <w:t xml:space="preserve"> and development</w:t>
            </w:r>
            <w:r w:rsidRPr="00025B32">
              <w:rPr>
                <w:rFonts w:asciiTheme="majorBidi" w:hAnsiTheme="majorBidi" w:cstheme="majorBidi"/>
                <w:sz w:val="24"/>
                <w:szCs w:val="24"/>
              </w:rPr>
              <w:t xml:space="preserve">. </w:t>
            </w:r>
          </w:p>
        </w:tc>
      </w:tr>
      <w:tr w:rsidR="00E324D5" w:rsidRPr="00025B32" w14:paraId="0B634EC4" w14:textId="77777777" w:rsidTr="005707C6">
        <w:trPr>
          <w:trHeight w:val="307"/>
        </w:trPr>
        <w:tc>
          <w:tcPr>
            <w:tcW w:w="9549" w:type="dxa"/>
            <w:shd w:val="clear" w:color="auto" w:fill="D9D9D9" w:themeFill="background1" w:themeFillShade="D9"/>
            <w:vAlign w:val="center"/>
          </w:tcPr>
          <w:p w14:paraId="184E3566" w14:textId="77777777" w:rsidR="00E324D5" w:rsidRPr="00025B32"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Course Objectives</w:t>
            </w:r>
          </w:p>
        </w:tc>
      </w:tr>
      <w:tr w:rsidR="00E324D5" w:rsidRPr="00025B32" w14:paraId="2EE86782" w14:textId="77777777" w:rsidTr="005707C6">
        <w:trPr>
          <w:trHeight w:val="1803"/>
        </w:trPr>
        <w:tc>
          <w:tcPr>
            <w:tcW w:w="9549" w:type="dxa"/>
            <w:vAlign w:val="center"/>
          </w:tcPr>
          <w:p w14:paraId="6597D8B3" w14:textId="666E57FE" w:rsidR="00E324D5" w:rsidRPr="00025B32" w:rsidRDefault="00BB732F" w:rsidP="00A86B39">
            <w:pPr>
              <w:pStyle w:val="ListParagraph"/>
              <w:numPr>
                <w:ilvl w:val="0"/>
                <w:numId w:val="1"/>
              </w:numPr>
              <w:rPr>
                <w:rFonts w:asciiTheme="majorBidi" w:hAnsiTheme="majorBidi" w:cstheme="majorBidi"/>
                <w:sz w:val="24"/>
                <w:szCs w:val="24"/>
              </w:rPr>
            </w:pPr>
            <w:r w:rsidRPr="00025B32">
              <w:rPr>
                <w:rFonts w:asciiTheme="majorBidi" w:hAnsiTheme="majorBidi" w:cstheme="majorBidi"/>
                <w:sz w:val="24"/>
                <w:szCs w:val="24"/>
              </w:rPr>
              <w:t>E</w:t>
            </w:r>
            <w:r w:rsidR="00427EB2" w:rsidRPr="00025B32">
              <w:rPr>
                <w:rFonts w:asciiTheme="majorBidi" w:hAnsiTheme="majorBidi" w:cstheme="majorBidi"/>
                <w:sz w:val="24"/>
                <w:szCs w:val="24"/>
              </w:rPr>
              <w:t>xplain to the student</w:t>
            </w:r>
            <w:r w:rsidR="00BC2C1A" w:rsidRPr="00025B32">
              <w:rPr>
                <w:rFonts w:asciiTheme="majorBidi" w:hAnsiTheme="majorBidi" w:cstheme="majorBidi"/>
                <w:sz w:val="24"/>
                <w:szCs w:val="24"/>
              </w:rPr>
              <w:t xml:space="preserve">s </w:t>
            </w:r>
            <w:r w:rsidR="00427EB2" w:rsidRPr="00025B32">
              <w:rPr>
                <w:rFonts w:asciiTheme="majorBidi" w:hAnsiTheme="majorBidi" w:cstheme="majorBidi"/>
                <w:sz w:val="24"/>
                <w:szCs w:val="24"/>
              </w:rPr>
              <w:t>the difference</w:t>
            </w:r>
            <w:r w:rsidR="005707C6" w:rsidRPr="00025B32">
              <w:rPr>
                <w:rFonts w:asciiTheme="majorBidi" w:hAnsiTheme="majorBidi" w:cstheme="majorBidi"/>
                <w:sz w:val="24"/>
                <w:szCs w:val="24"/>
              </w:rPr>
              <w:t xml:space="preserve"> between key concepts of growth and development, including physical, cognitive, and emotional aspects</w:t>
            </w:r>
            <w:r w:rsidR="00757753" w:rsidRPr="00025B32">
              <w:rPr>
                <w:rFonts w:asciiTheme="majorBidi" w:hAnsiTheme="majorBidi" w:cstheme="majorBidi"/>
                <w:sz w:val="24"/>
                <w:szCs w:val="24"/>
              </w:rPr>
              <w:t xml:space="preserve"> of development</w:t>
            </w:r>
            <w:r w:rsidR="005707C6" w:rsidRPr="00025B32">
              <w:rPr>
                <w:rFonts w:asciiTheme="majorBidi" w:hAnsiTheme="majorBidi" w:cstheme="majorBidi"/>
                <w:sz w:val="24"/>
                <w:szCs w:val="24"/>
              </w:rPr>
              <w:t>.</w:t>
            </w:r>
          </w:p>
          <w:p w14:paraId="354F13AB" w14:textId="72CA31BA" w:rsidR="005707C6" w:rsidRPr="00025B32" w:rsidRDefault="00757753" w:rsidP="00A86B39">
            <w:pPr>
              <w:pStyle w:val="ListParagraph"/>
              <w:numPr>
                <w:ilvl w:val="0"/>
                <w:numId w:val="1"/>
              </w:numPr>
              <w:rPr>
                <w:rFonts w:asciiTheme="majorBidi" w:hAnsiTheme="majorBidi" w:cstheme="majorBidi"/>
                <w:sz w:val="24"/>
                <w:szCs w:val="24"/>
              </w:rPr>
            </w:pPr>
            <w:r w:rsidRPr="00025B32">
              <w:rPr>
                <w:rFonts w:asciiTheme="majorBidi" w:hAnsiTheme="majorBidi" w:cstheme="majorBidi"/>
                <w:sz w:val="24"/>
                <w:szCs w:val="24"/>
              </w:rPr>
              <w:t xml:space="preserve">Enable </w:t>
            </w:r>
            <w:r w:rsidR="00BC2C1A" w:rsidRPr="00025B32">
              <w:rPr>
                <w:rFonts w:asciiTheme="majorBidi" w:hAnsiTheme="majorBidi" w:cstheme="majorBidi"/>
                <w:sz w:val="24"/>
                <w:szCs w:val="24"/>
              </w:rPr>
              <w:t>students</w:t>
            </w:r>
            <w:r w:rsidRPr="00025B32">
              <w:rPr>
                <w:rFonts w:asciiTheme="majorBidi" w:hAnsiTheme="majorBidi" w:cstheme="majorBidi"/>
                <w:sz w:val="24"/>
                <w:szCs w:val="24"/>
              </w:rPr>
              <w:t xml:space="preserve"> to u</w:t>
            </w:r>
            <w:r w:rsidR="00F94BE3" w:rsidRPr="00025B32">
              <w:rPr>
                <w:rFonts w:asciiTheme="majorBidi" w:hAnsiTheme="majorBidi" w:cstheme="majorBidi"/>
                <w:sz w:val="24"/>
                <w:szCs w:val="24"/>
              </w:rPr>
              <w:t>nderstand</w:t>
            </w:r>
            <w:r w:rsidR="005707C6" w:rsidRPr="00025B32">
              <w:rPr>
                <w:rFonts w:asciiTheme="majorBidi" w:hAnsiTheme="majorBidi" w:cstheme="majorBidi"/>
                <w:sz w:val="24"/>
                <w:szCs w:val="24"/>
              </w:rPr>
              <w:t xml:space="preserve"> both foundational and modern theories, concepts, and principles related to human growth and development throughout </w:t>
            </w:r>
            <w:r w:rsidR="00A448DB" w:rsidRPr="00025B32">
              <w:rPr>
                <w:rFonts w:asciiTheme="majorBidi" w:hAnsiTheme="majorBidi" w:cstheme="majorBidi"/>
                <w:sz w:val="24"/>
                <w:szCs w:val="24"/>
              </w:rPr>
              <w:t>their</w:t>
            </w:r>
            <w:r w:rsidR="005707C6" w:rsidRPr="00025B32">
              <w:rPr>
                <w:rFonts w:asciiTheme="majorBidi" w:hAnsiTheme="majorBidi" w:cstheme="majorBidi"/>
                <w:sz w:val="24"/>
                <w:szCs w:val="24"/>
              </w:rPr>
              <w:t xml:space="preserve"> lifespan.</w:t>
            </w:r>
          </w:p>
          <w:p w14:paraId="02EBFF94" w14:textId="377ECCA7" w:rsidR="005707C6" w:rsidRPr="00025B32" w:rsidRDefault="00BB732F" w:rsidP="00A86B39">
            <w:pPr>
              <w:pStyle w:val="ListParagraph"/>
              <w:numPr>
                <w:ilvl w:val="0"/>
                <w:numId w:val="1"/>
              </w:numPr>
              <w:rPr>
                <w:rFonts w:asciiTheme="majorBidi" w:hAnsiTheme="majorBidi" w:cstheme="majorBidi"/>
                <w:sz w:val="24"/>
                <w:szCs w:val="24"/>
              </w:rPr>
            </w:pPr>
            <w:r w:rsidRPr="00025B32">
              <w:rPr>
                <w:rFonts w:asciiTheme="majorBidi" w:hAnsiTheme="majorBidi" w:cstheme="majorBidi"/>
                <w:sz w:val="24"/>
                <w:szCs w:val="24"/>
              </w:rPr>
              <w:t>Assist students to i</w:t>
            </w:r>
            <w:r w:rsidR="005707C6" w:rsidRPr="00025B32">
              <w:rPr>
                <w:rFonts w:asciiTheme="majorBidi" w:hAnsiTheme="majorBidi" w:cstheme="majorBidi"/>
                <w:sz w:val="24"/>
                <w:szCs w:val="24"/>
              </w:rPr>
              <w:t>dentify norma</w:t>
            </w:r>
            <w:r w:rsidR="0061088A" w:rsidRPr="00025B32">
              <w:rPr>
                <w:rFonts w:asciiTheme="majorBidi" w:hAnsiTheme="majorBidi" w:cstheme="majorBidi"/>
                <w:sz w:val="24"/>
                <w:szCs w:val="24"/>
              </w:rPr>
              <w:t>l</w:t>
            </w:r>
            <w:r w:rsidR="005707C6" w:rsidRPr="00025B32">
              <w:rPr>
                <w:rFonts w:asciiTheme="majorBidi" w:hAnsiTheme="majorBidi" w:cstheme="majorBidi"/>
                <w:sz w:val="24"/>
                <w:szCs w:val="24"/>
              </w:rPr>
              <w:t xml:space="preserve"> developmental milestones across different stages of life.</w:t>
            </w:r>
          </w:p>
          <w:p w14:paraId="7BD17E54" w14:textId="167DF0BF" w:rsidR="005707C6" w:rsidRPr="00025B32" w:rsidRDefault="0061088A" w:rsidP="00A86B39">
            <w:pPr>
              <w:pStyle w:val="ListParagraph"/>
              <w:numPr>
                <w:ilvl w:val="0"/>
                <w:numId w:val="1"/>
              </w:numPr>
              <w:rPr>
                <w:rFonts w:asciiTheme="majorBidi" w:hAnsiTheme="majorBidi" w:cstheme="majorBidi"/>
                <w:sz w:val="24"/>
                <w:szCs w:val="24"/>
              </w:rPr>
            </w:pPr>
            <w:r w:rsidRPr="00025B32">
              <w:rPr>
                <w:rFonts w:asciiTheme="majorBidi" w:hAnsiTheme="majorBidi" w:cstheme="majorBidi"/>
                <w:sz w:val="24"/>
                <w:szCs w:val="24"/>
              </w:rPr>
              <w:t>Empower the students to a</w:t>
            </w:r>
            <w:r w:rsidR="005707C6" w:rsidRPr="00025B32">
              <w:rPr>
                <w:rFonts w:asciiTheme="majorBidi" w:hAnsiTheme="majorBidi" w:cstheme="majorBidi"/>
                <w:sz w:val="24"/>
                <w:szCs w:val="24"/>
              </w:rPr>
              <w:t>pply knowledge of growth and development to establish therapeutic communication with clients across the lifespan and collaborate effectively with interdisciplinary teams to provide tailored care.</w:t>
            </w:r>
          </w:p>
        </w:tc>
      </w:tr>
    </w:tbl>
    <w:p w14:paraId="24D7BDF8" w14:textId="77777777" w:rsidR="00E324D5" w:rsidRPr="00025B32" w:rsidRDefault="00E324D5" w:rsidP="002F4937">
      <w:pPr>
        <w:shd w:val="clear" w:color="auto" w:fill="FFFFFF"/>
        <w:rPr>
          <w:rFonts w:asciiTheme="majorBidi" w:eastAsia="Times New Roman" w:hAnsiTheme="majorBidi" w:cstheme="majorBidi"/>
          <w:color w:val="000000" w:themeColor="text1"/>
          <w:sz w:val="24"/>
          <w:szCs w:val="24"/>
          <w:lang w:val="en" w:bidi="ar"/>
        </w:rPr>
      </w:pPr>
    </w:p>
    <w:p w14:paraId="0B84D507" w14:textId="77777777" w:rsidR="00591BA1" w:rsidRPr="00025B32" w:rsidRDefault="00591BA1"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025B32" w14:paraId="1E025249" w14:textId="77777777" w:rsidTr="005B3DDD">
        <w:tc>
          <w:tcPr>
            <w:tcW w:w="9394" w:type="dxa"/>
            <w:shd w:val="clear" w:color="auto" w:fill="D9D9D9" w:themeFill="background1" w:themeFillShade="D9"/>
            <w:vAlign w:val="center"/>
          </w:tcPr>
          <w:p w14:paraId="039FA179" w14:textId="77777777" w:rsidR="00E324D5" w:rsidRPr="00025B32" w:rsidRDefault="005B3DDD" w:rsidP="005B3DDD">
            <w:pPr>
              <w:jc w:val="center"/>
              <w:rPr>
                <w:rFonts w:asciiTheme="majorBidi" w:eastAsia="Times New Roman" w:hAnsiTheme="majorBidi" w:cstheme="majorBidi"/>
                <w:b/>
                <w:bCs/>
                <w:color w:val="000000" w:themeColor="text1"/>
                <w:sz w:val="24"/>
                <w:szCs w:val="24"/>
                <w:lang w:val="en" w:bidi="ar"/>
              </w:rPr>
            </w:pPr>
            <w:r w:rsidRPr="00025B32">
              <w:rPr>
                <w:rFonts w:asciiTheme="majorBidi" w:hAnsiTheme="majorBidi" w:cstheme="majorBidi"/>
                <w:b/>
                <w:bCs/>
                <w:sz w:val="24"/>
                <w:szCs w:val="24"/>
              </w:rPr>
              <w:t xml:space="preserve">CILOs (Learning </w:t>
            </w:r>
            <w:r w:rsidR="00F161B9" w:rsidRPr="00025B32">
              <w:rPr>
                <w:rFonts w:asciiTheme="majorBidi" w:hAnsiTheme="majorBidi" w:cstheme="majorBidi"/>
                <w:b/>
                <w:bCs/>
                <w:sz w:val="24"/>
                <w:szCs w:val="24"/>
              </w:rPr>
              <w:t>Outcomes</w:t>
            </w:r>
            <w:r w:rsidRPr="00025B32">
              <w:rPr>
                <w:rFonts w:asciiTheme="majorBidi" w:hAnsiTheme="majorBidi" w:cstheme="majorBidi"/>
                <w:b/>
                <w:bCs/>
                <w:sz w:val="24"/>
                <w:szCs w:val="24"/>
              </w:rPr>
              <w:t>)</w:t>
            </w:r>
          </w:p>
        </w:tc>
      </w:tr>
      <w:tr w:rsidR="00E324D5" w:rsidRPr="00025B32" w14:paraId="6BC7653E" w14:textId="77777777" w:rsidTr="005B3DDD">
        <w:tc>
          <w:tcPr>
            <w:tcW w:w="9394" w:type="dxa"/>
            <w:shd w:val="clear" w:color="auto" w:fill="D9D9D9" w:themeFill="background1" w:themeFillShade="D9"/>
            <w:vAlign w:val="center"/>
          </w:tcPr>
          <w:p w14:paraId="5A1B7E41" w14:textId="77777777" w:rsidR="00E324D5" w:rsidRPr="00025B32" w:rsidRDefault="005B3DDD" w:rsidP="005B3DDD">
            <w:pPr>
              <w:jc w:val="left"/>
              <w:rPr>
                <w:rFonts w:asciiTheme="majorBidi" w:eastAsia="Times New Roman" w:hAnsiTheme="majorBidi" w:cstheme="majorBidi"/>
                <w:b/>
                <w:bCs/>
                <w:color w:val="000000" w:themeColor="text1"/>
                <w:sz w:val="24"/>
                <w:szCs w:val="24"/>
                <w:lang w:val="en" w:bidi="ar"/>
              </w:rPr>
            </w:pPr>
            <w:r w:rsidRPr="00025B32">
              <w:rPr>
                <w:rFonts w:asciiTheme="majorBidi" w:eastAsia="Times New Roman" w:hAnsiTheme="majorBidi" w:cstheme="majorBidi"/>
                <w:b/>
                <w:bCs/>
                <w:color w:val="000000" w:themeColor="text1"/>
                <w:sz w:val="24"/>
                <w:szCs w:val="24"/>
                <w:lang w:val="en" w:bidi="ar"/>
              </w:rPr>
              <w:t>Knowledge</w:t>
            </w:r>
          </w:p>
        </w:tc>
      </w:tr>
      <w:tr w:rsidR="00E324D5" w:rsidRPr="00025B32" w14:paraId="7FB703B1" w14:textId="77777777" w:rsidTr="005B3DDD">
        <w:tc>
          <w:tcPr>
            <w:tcW w:w="9394" w:type="dxa"/>
            <w:shd w:val="clear" w:color="auto" w:fill="FFFFFF" w:themeFill="background1"/>
            <w:vAlign w:val="center"/>
          </w:tcPr>
          <w:p w14:paraId="0B0EE5C2" w14:textId="680D550A" w:rsidR="004516EE" w:rsidRPr="00025B32" w:rsidRDefault="00D837C2" w:rsidP="00091552">
            <w:pPr>
              <w:numPr>
                <w:ilvl w:val="0"/>
                <w:numId w:val="9"/>
              </w:numPr>
              <w:spacing w:before="120"/>
              <w:contextualSpacing/>
              <w:rPr>
                <w:rFonts w:asciiTheme="majorBidi" w:eastAsia="Times New Roman" w:hAnsiTheme="majorBidi" w:cstheme="majorBidi"/>
                <w:sz w:val="24"/>
                <w:szCs w:val="24"/>
                <w:lang w:bidi="ar-JO"/>
              </w:rPr>
            </w:pPr>
            <w:r w:rsidRPr="007908C4">
              <w:rPr>
                <w:rFonts w:asciiTheme="majorBidi" w:eastAsia="Times New Roman" w:hAnsiTheme="majorBidi" w:cstheme="majorBidi"/>
                <w:sz w:val="24"/>
                <w:szCs w:val="24"/>
                <w:lang w:bidi="ar-JO"/>
              </w:rPr>
              <w:t>Identify</w:t>
            </w:r>
            <w:r w:rsidRPr="00025B32">
              <w:rPr>
                <w:rFonts w:asciiTheme="majorBidi" w:eastAsia="Times New Roman" w:hAnsiTheme="majorBidi" w:cstheme="majorBidi"/>
                <w:sz w:val="24"/>
                <w:szCs w:val="24"/>
                <w:lang w:bidi="ar-JO"/>
              </w:rPr>
              <w:t xml:space="preserve"> the</w:t>
            </w:r>
            <w:r w:rsidR="005707C6" w:rsidRPr="00025B32">
              <w:rPr>
                <w:rFonts w:asciiTheme="majorBidi" w:eastAsia="Times New Roman" w:hAnsiTheme="majorBidi" w:cstheme="majorBidi"/>
                <w:sz w:val="24"/>
                <w:szCs w:val="24"/>
                <w:lang w:bidi="ar-JO"/>
              </w:rPr>
              <w:t xml:space="preserve"> key concepts</w:t>
            </w:r>
            <w:r w:rsidR="004516EE" w:rsidRPr="00025B32">
              <w:rPr>
                <w:rFonts w:asciiTheme="majorBidi" w:eastAsia="Times New Roman" w:hAnsiTheme="majorBidi" w:cstheme="majorBidi"/>
                <w:sz w:val="24"/>
                <w:szCs w:val="24"/>
                <w:lang w:bidi="ar-JO"/>
              </w:rPr>
              <w:t>,</w:t>
            </w:r>
            <w:r w:rsidR="005707C6" w:rsidRPr="00025B32">
              <w:rPr>
                <w:rFonts w:asciiTheme="majorBidi" w:eastAsia="Times New Roman" w:hAnsiTheme="majorBidi" w:cstheme="majorBidi"/>
                <w:sz w:val="24"/>
                <w:szCs w:val="24"/>
                <w:lang w:bidi="ar-JO"/>
              </w:rPr>
              <w:t xml:space="preserve"> </w:t>
            </w:r>
            <w:r w:rsidR="004516EE" w:rsidRPr="00025B32">
              <w:rPr>
                <w:rFonts w:asciiTheme="majorBidi" w:eastAsia="Times New Roman" w:hAnsiTheme="majorBidi" w:cstheme="majorBidi"/>
                <w:sz w:val="24"/>
                <w:szCs w:val="24"/>
                <w:lang w:bidi="ar-JO"/>
              </w:rPr>
              <w:t>theories and principles of growth and development</w:t>
            </w:r>
          </w:p>
          <w:p w14:paraId="48EA54D4" w14:textId="095EB053" w:rsidR="005707C6" w:rsidRPr="00025B32" w:rsidRDefault="00D837C2" w:rsidP="00091552">
            <w:pPr>
              <w:numPr>
                <w:ilvl w:val="0"/>
                <w:numId w:val="9"/>
              </w:numPr>
              <w:spacing w:before="120"/>
              <w:contextualSpacing/>
              <w:rPr>
                <w:rFonts w:asciiTheme="majorBidi" w:eastAsia="Times New Roman" w:hAnsiTheme="majorBidi" w:cstheme="majorBidi"/>
                <w:sz w:val="24"/>
                <w:szCs w:val="24"/>
                <w:lang w:bidi="ar-JO"/>
              </w:rPr>
            </w:pPr>
            <w:r w:rsidRPr="00025B32">
              <w:rPr>
                <w:rFonts w:asciiTheme="majorBidi" w:eastAsia="Times New Roman" w:hAnsiTheme="majorBidi" w:cstheme="majorBidi"/>
                <w:sz w:val="24"/>
                <w:szCs w:val="24"/>
                <w:lang w:bidi="ar-JO"/>
              </w:rPr>
              <w:t>D</w:t>
            </w:r>
            <w:r w:rsidR="005707C6" w:rsidRPr="00025B32">
              <w:rPr>
                <w:rFonts w:asciiTheme="majorBidi" w:eastAsia="Times New Roman" w:hAnsiTheme="majorBidi" w:cstheme="majorBidi"/>
                <w:sz w:val="24"/>
                <w:szCs w:val="24"/>
                <w:lang w:bidi="ar-JO"/>
              </w:rPr>
              <w:t>ifferentiate between</w:t>
            </w:r>
            <w:r w:rsidR="0039797A" w:rsidRPr="00025B32">
              <w:rPr>
                <w:rFonts w:asciiTheme="majorBidi" w:eastAsia="Times New Roman" w:hAnsiTheme="majorBidi" w:cstheme="majorBidi"/>
                <w:sz w:val="24"/>
                <w:szCs w:val="24"/>
                <w:lang w:bidi="ar-JO"/>
              </w:rPr>
              <w:t xml:space="preserve"> physical, cognitive, and </w:t>
            </w:r>
            <w:r w:rsidR="00104C01" w:rsidRPr="00025B32">
              <w:rPr>
                <w:rFonts w:asciiTheme="majorBidi" w:eastAsia="Times New Roman" w:hAnsiTheme="majorBidi" w:cstheme="majorBidi"/>
                <w:sz w:val="24"/>
                <w:szCs w:val="24"/>
                <w:lang w:bidi="ar-JO"/>
              </w:rPr>
              <w:t>psychosocial</w:t>
            </w:r>
            <w:r w:rsidR="0039797A" w:rsidRPr="00025B32">
              <w:rPr>
                <w:rFonts w:asciiTheme="majorBidi" w:eastAsia="Times New Roman" w:hAnsiTheme="majorBidi" w:cstheme="majorBidi"/>
                <w:sz w:val="24"/>
                <w:szCs w:val="24"/>
                <w:lang w:bidi="ar-JO"/>
              </w:rPr>
              <w:t xml:space="preserve"> aspects of</w:t>
            </w:r>
            <w:r w:rsidR="005707C6" w:rsidRPr="00025B32">
              <w:rPr>
                <w:rFonts w:asciiTheme="majorBidi" w:eastAsia="Times New Roman" w:hAnsiTheme="majorBidi" w:cstheme="majorBidi"/>
                <w:sz w:val="24"/>
                <w:szCs w:val="24"/>
                <w:lang w:bidi="ar-JO"/>
              </w:rPr>
              <w:t xml:space="preserve"> human development</w:t>
            </w:r>
            <w:r w:rsidR="005824E6" w:rsidRPr="00025B32">
              <w:rPr>
                <w:rFonts w:asciiTheme="majorBidi" w:eastAsia="Times New Roman" w:hAnsiTheme="majorBidi" w:cstheme="majorBidi"/>
                <w:sz w:val="24"/>
                <w:szCs w:val="24"/>
                <w:lang w:bidi="ar-JO"/>
              </w:rPr>
              <w:t xml:space="preserve"> </w:t>
            </w:r>
            <w:r w:rsidR="005707C6" w:rsidRPr="00025B32">
              <w:rPr>
                <w:rFonts w:asciiTheme="majorBidi" w:eastAsia="Times New Roman" w:hAnsiTheme="majorBidi" w:cstheme="majorBidi"/>
                <w:sz w:val="24"/>
                <w:szCs w:val="24"/>
                <w:lang w:bidi="ar-JO"/>
              </w:rPr>
              <w:t>across the lifespan.</w:t>
            </w:r>
          </w:p>
          <w:p w14:paraId="0797690F" w14:textId="4EFF2884" w:rsidR="005707C6" w:rsidRPr="00025B32" w:rsidRDefault="00F61B4E" w:rsidP="00091552">
            <w:pPr>
              <w:numPr>
                <w:ilvl w:val="0"/>
                <w:numId w:val="9"/>
              </w:numPr>
              <w:spacing w:before="120"/>
              <w:contextualSpacing/>
              <w:rPr>
                <w:rFonts w:asciiTheme="majorBidi" w:eastAsia="Times New Roman" w:hAnsiTheme="majorBidi" w:cstheme="majorBidi"/>
                <w:sz w:val="24"/>
                <w:szCs w:val="24"/>
                <w:lang w:bidi="ar-JO"/>
              </w:rPr>
            </w:pPr>
            <w:r w:rsidRPr="00025B32">
              <w:rPr>
                <w:rFonts w:asciiTheme="majorBidi" w:eastAsia="Times New Roman" w:hAnsiTheme="majorBidi" w:cstheme="majorBidi"/>
                <w:sz w:val="24"/>
                <w:szCs w:val="24"/>
                <w:lang w:bidi="ar-JO"/>
              </w:rPr>
              <w:t xml:space="preserve">Determine the effect of </w:t>
            </w:r>
            <w:r w:rsidR="00C8580D" w:rsidRPr="00025B32">
              <w:rPr>
                <w:rFonts w:asciiTheme="majorBidi" w:eastAsia="Times New Roman" w:hAnsiTheme="majorBidi" w:cstheme="majorBidi"/>
                <w:sz w:val="24"/>
                <w:szCs w:val="24"/>
                <w:lang w:bidi="ar-JO"/>
              </w:rPr>
              <w:t>environmental and genetic factors on growth and development at different life stages</w:t>
            </w:r>
            <w:r w:rsidR="00455F82" w:rsidRPr="00025B32">
              <w:rPr>
                <w:rFonts w:asciiTheme="majorBidi" w:eastAsia="Times New Roman" w:hAnsiTheme="majorBidi" w:cstheme="majorBidi"/>
                <w:sz w:val="24"/>
                <w:szCs w:val="24"/>
                <w:lang w:bidi="ar-JO"/>
              </w:rPr>
              <w:t>.</w:t>
            </w:r>
          </w:p>
          <w:p w14:paraId="30E23399" w14:textId="77777777" w:rsidR="00462536" w:rsidRPr="00025B32" w:rsidRDefault="005707C6" w:rsidP="00091552">
            <w:pPr>
              <w:tabs>
                <w:tab w:val="left" w:pos="3075"/>
              </w:tabs>
              <w:rPr>
                <w:rFonts w:asciiTheme="majorBidi" w:eastAsia="Times New Roman" w:hAnsiTheme="majorBidi" w:cstheme="majorBidi"/>
                <w:sz w:val="24"/>
                <w:szCs w:val="24"/>
                <w:lang w:bidi="ar-JO"/>
              </w:rPr>
            </w:pPr>
            <w:r w:rsidRPr="00025B32">
              <w:rPr>
                <w:rFonts w:asciiTheme="majorBidi" w:eastAsia="Times New Roman" w:hAnsiTheme="majorBidi" w:cstheme="majorBidi"/>
                <w:sz w:val="24"/>
                <w:szCs w:val="24"/>
                <w:lang w:bidi="ar-JO"/>
              </w:rPr>
              <w:t>a</w:t>
            </w:r>
            <w:r w:rsidR="00455F82" w:rsidRPr="00025B32">
              <w:rPr>
                <w:rFonts w:asciiTheme="majorBidi" w:eastAsia="Times New Roman" w:hAnsiTheme="majorBidi" w:cstheme="majorBidi"/>
                <w:sz w:val="24"/>
                <w:szCs w:val="24"/>
                <w:lang w:bidi="ar-JO"/>
              </w:rPr>
              <w:t>4. Identify</w:t>
            </w:r>
            <w:r w:rsidR="00066A07" w:rsidRPr="00025B32">
              <w:rPr>
                <w:rFonts w:asciiTheme="majorBidi" w:eastAsia="Times New Roman" w:hAnsiTheme="majorBidi" w:cstheme="majorBidi"/>
                <w:sz w:val="24"/>
                <w:szCs w:val="24"/>
                <w:lang w:bidi="ar-JO"/>
              </w:rPr>
              <w:t xml:space="preserve"> problems </w:t>
            </w:r>
            <w:r w:rsidR="004A2A42" w:rsidRPr="00025B32">
              <w:rPr>
                <w:rFonts w:asciiTheme="majorBidi" w:eastAsia="Times New Roman" w:hAnsiTheme="majorBidi" w:cstheme="majorBidi"/>
                <w:sz w:val="24"/>
                <w:szCs w:val="24"/>
                <w:lang w:bidi="ar-JO"/>
              </w:rPr>
              <w:t xml:space="preserve">associated with each </w:t>
            </w:r>
            <w:r w:rsidR="008F17D4" w:rsidRPr="00025B32">
              <w:rPr>
                <w:rFonts w:asciiTheme="majorBidi" w:eastAsia="Times New Roman" w:hAnsiTheme="majorBidi" w:cstheme="majorBidi"/>
                <w:sz w:val="24"/>
                <w:szCs w:val="24"/>
                <w:lang w:bidi="ar-JO"/>
              </w:rPr>
              <w:t xml:space="preserve">stage of development </w:t>
            </w:r>
            <w:r w:rsidR="00604633" w:rsidRPr="00025B32">
              <w:rPr>
                <w:rFonts w:asciiTheme="majorBidi" w:eastAsia="Times New Roman" w:hAnsiTheme="majorBidi" w:cstheme="majorBidi"/>
                <w:sz w:val="24"/>
                <w:szCs w:val="24"/>
                <w:lang w:bidi="ar-JO"/>
              </w:rPr>
              <w:t>and their implications to</w:t>
            </w:r>
            <w:r w:rsidR="00677474" w:rsidRPr="00025B32">
              <w:rPr>
                <w:rFonts w:asciiTheme="majorBidi" w:eastAsia="Times New Roman" w:hAnsiTheme="majorBidi" w:cstheme="majorBidi"/>
                <w:sz w:val="24"/>
                <w:szCs w:val="24"/>
                <w:lang w:bidi="ar-JO"/>
              </w:rPr>
              <w:t xml:space="preserve"> </w:t>
            </w:r>
            <w:r w:rsidR="00462536" w:rsidRPr="00025B32">
              <w:rPr>
                <w:rFonts w:asciiTheme="majorBidi" w:eastAsia="Times New Roman" w:hAnsiTheme="majorBidi" w:cstheme="majorBidi"/>
                <w:sz w:val="24"/>
                <w:szCs w:val="24"/>
                <w:lang w:bidi="ar-JO"/>
              </w:rPr>
              <w:t xml:space="preserve">  </w:t>
            </w:r>
          </w:p>
          <w:p w14:paraId="0F665C0E" w14:textId="7DC7FC6E" w:rsidR="005707C6" w:rsidRPr="00025B32" w:rsidRDefault="00462536" w:rsidP="00091552">
            <w:pPr>
              <w:tabs>
                <w:tab w:val="left" w:pos="3075"/>
              </w:tabs>
              <w:rPr>
                <w:rFonts w:asciiTheme="majorBidi" w:eastAsia="Times New Roman" w:hAnsiTheme="majorBidi" w:cstheme="majorBidi"/>
                <w:sz w:val="24"/>
                <w:szCs w:val="24"/>
                <w:lang w:bidi="ar-JO"/>
              </w:rPr>
            </w:pPr>
            <w:r w:rsidRPr="00025B32">
              <w:rPr>
                <w:rFonts w:asciiTheme="majorBidi" w:eastAsia="Times New Roman" w:hAnsiTheme="majorBidi" w:cstheme="majorBidi"/>
                <w:sz w:val="24"/>
                <w:szCs w:val="24"/>
                <w:lang w:bidi="ar-JO"/>
              </w:rPr>
              <w:t xml:space="preserve">     </w:t>
            </w:r>
            <w:r w:rsidR="00604633" w:rsidRPr="00025B32">
              <w:rPr>
                <w:rFonts w:asciiTheme="majorBidi" w:eastAsia="Times New Roman" w:hAnsiTheme="majorBidi" w:cstheme="majorBidi"/>
                <w:sz w:val="24"/>
                <w:szCs w:val="24"/>
                <w:lang w:bidi="ar-JO"/>
              </w:rPr>
              <w:t xml:space="preserve">nursing practice. </w:t>
            </w:r>
            <w:r w:rsidR="008F17D4" w:rsidRPr="00025B32">
              <w:rPr>
                <w:rFonts w:asciiTheme="majorBidi" w:eastAsia="Times New Roman" w:hAnsiTheme="majorBidi" w:cstheme="majorBidi"/>
                <w:sz w:val="24"/>
                <w:szCs w:val="24"/>
                <w:lang w:bidi="ar-JO"/>
              </w:rPr>
              <w:t xml:space="preserve"> </w:t>
            </w:r>
            <w:r w:rsidR="004A2A42" w:rsidRPr="00025B32">
              <w:rPr>
                <w:rFonts w:asciiTheme="majorBidi" w:eastAsia="Times New Roman" w:hAnsiTheme="majorBidi" w:cstheme="majorBidi"/>
                <w:sz w:val="24"/>
                <w:szCs w:val="24"/>
                <w:lang w:bidi="ar-JO"/>
              </w:rPr>
              <w:t xml:space="preserve"> </w:t>
            </w:r>
          </w:p>
          <w:p w14:paraId="6A93FCFF" w14:textId="5DB4E650" w:rsidR="00771039" w:rsidRPr="00025B32" w:rsidRDefault="00771039" w:rsidP="00091552">
            <w:pPr>
              <w:tabs>
                <w:tab w:val="left" w:pos="3075"/>
              </w:tabs>
              <w:rPr>
                <w:rFonts w:asciiTheme="majorBidi" w:eastAsia="Times New Roman" w:hAnsiTheme="majorBidi" w:cstheme="majorBidi"/>
                <w:sz w:val="24"/>
                <w:szCs w:val="24"/>
                <w:lang w:bidi="ar-JO"/>
              </w:rPr>
            </w:pPr>
            <w:r w:rsidRPr="00025B32">
              <w:rPr>
                <w:rFonts w:asciiTheme="majorBidi" w:eastAsia="Times New Roman" w:hAnsiTheme="majorBidi" w:cstheme="majorBidi"/>
                <w:sz w:val="24"/>
                <w:szCs w:val="24"/>
                <w:lang w:bidi="ar-JO"/>
              </w:rPr>
              <w:t>a5.</w:t>
            </w:r>
            <w:r w:rsidRPr="00025B32">
              <w:rPr>
                <w:rFonts w:asciiTheme="majorBidi" w:eastAsia="Times New Roman" w:hAnsiTheme="majorBidi" w:cstheme="majorBidi"/>
                <w:b/>
                <w:bCs/>
                <w:sz w:val="24"/>
                <w:szCs w:val="24"/>
              </w:rPr>
              <w:t xml:space="preserve"> </w:t>
            </w:r>
            <w:r w:rsidRPr="00025B32">
              <w:rPr>
                <w:rFonts w:asciiTheme="majorBidi" w:eastAsia="Times New Roman" w:hAnsiTheme="majorBidi" w:cstheme="majorBidi"/>
                <w:sz w:val="24"/>
                <w:szCs w:val="24"/>
                <w:lang w:bidi="ar-JO"/>
              </w:rPr>
              <w:t>Discuss the role of the nurse</w:t>
            </w:r>
            <w:r w:rsidR="00677474" w:rsidRPr="00025B32">
              <w:rPr>
                <w:rFonts w:asciiTheme="majorBidi" w:eastAsia="Times New Roman" w:hAnsiTheme="majorBidi" w:cstheme="majorBidi"/>
                <w:sz w:val="24"/>
                <w:szCs w:val="24"/>
                <w:lang w:bidi="ar-JO"/>
              </w:rPr>
              <w:t>s</w:t>
            </w:r>
            <w:r w:rsidRPr="00025B32">
              <w:rPr>
                <w:rFonts w:asciiTheme="majorBidi" w:eastAsia="Times New Roman" w:hAnsiTheme="majorBidi" w:cstheme="majorBidi"/>
                <w:sz w:val="24"/>
                <w:szCs w:val="24"/>
                <w:lang w:bidi="ar-JO"/>
              </w:rPr>
              <w:t xml:space="preserve"> in promoting healthy growth and development through education,</w:t>
            </w:r>
            <w:r w:rsidR="00677474" w:rsidRPr="00025B32">
              <w:rPr>
                <w:rFonts w:asciiTheme="majorBidi" w:eastAsia="Times New Roman" w:hAnsiTheme="majorBidi" w:cstheme="majorBidi"/>
                <w:sz w:val="24"/>
                <w:szCs w:val="24"/>
                <w:lang w:bidi="ar-JO"/>
              </w:rPr>
              <w:t xml:space="preserve"> </w:t>
            </w:r>
            <w:r w:rsidRPr="00025B32">
              <w:rPr>
                <w:rFonts w:asciiTheme="majorBidi" w:eastAsia="Times New Roman" w:hAnsiTheme="majorBidi" w:cstheme="majorBidi"/>
                <w:sz w:val="24"/>
                <w:szCs w:val="24"/>
                <w:lang w:bidi="ar-JO"/>
              </w:rPr>
              <w:t>advocacy, and care planning.</w:t>
            </w:r>
          </w:p>
          <w:p w14:paraId="6F8295BA" w14:textId="4A5DAC0F" w:rsidR="007C7E6B" w:rsidRPr="00025B32" w:rsidRDefault="007C7E6B" w:rsidP="005707C6">
            <w:pPr>
              <w:tabs>
                <w:tab w:val="left" w:pos="3075"/>
              </w:tabs>
              <w:jc w:val="left"/>
              <w:rPr>
                <w:rFonts w:asciiTheme="majorBidi" w:eastAsia="Times New Roman" w:hAnsiTheme="majorBidi" w:cstheme="majorBidi"/>
                <w:b/>
                <w:bCs/>
                <w:color w:val="000000" w:themeColor="text1"/>
                <w:sz w:val="24"/>
                <w:szCs w:val="24"/>
                <w:lang w:bidi="ar"/>
              </w:rPr>
            </w:pPr>
          </w:p>
        </w:tc>
      </w:tr>
      <w:tr w:rsidR="00E324D5" w:rsidRPr="00025B32" w14:paraId="769037E2" w14:textId="77777777" w:rsidTr="005B3DDD">
        <w:tc>
          <w:tcPr>
            <w:tcW w:w="9394" w:type="dxa"/>
            <w:shd w:val="clear" w:color="auto" w:fill="D9D9D9" w:themeFill="background1" w:themeFillShade="D9"/>
            <w:vAlign w:val="center"/>
          </w:tcPr>
          <w:p w14:paraId="2B1598B6" w14:textId="77777777" w:rsidR="00E324D5" w:rsidRPr="00025B32" w:rsidRDefault="005B3DDD" w:rsidP="005B3DDD">
            <w:pPr>
              <w:jc w:val="left"/>
              <w:rPr>
                <w:rFonts w:asciiTheme="majorBidi" w:eastAsia="Times New Roman" w:hAnsiTheme="majorBidi" w:cstheme="majorBidi"/>
                <w:b/>
                <w:bCs/>
                <w:color w:val="000000" w:themeColor="text1"/>
                <w:sz w:val="24"/>
                <w:szCs w:val="24"/>
                <w:lang w:val="en" w:bidi="ar"/>
              </w:rPr>
            </w:pPr>
            <w:r w:rsidRPr="00025B32">
              <w:rPr>
                <w:rFonts w:asciiTheme="majorBidi" w:eastAsia="Times New Roman" w:hAnsiTheme="majorBidi" w:cstheme="majorBidi"/>
                <w:b/>
                <w:bCs/>
                <w:color w:val="000000" w:themeColor="text1"/>
                <w:sz w:val="24"/>
                <w:szCs w:val="24"/>
                <w:lang w:val="en" w:bidi="ar"/>
              </w:rPr>
              <w:t>Skills</w:t>
            </w:r>
          </w:p>
        </w:tc>
      </w:tr>
      <w:tr w:rsidR="005B3DDD" w:rsidRPr="00025B32" w14:paraId="63150457" w14:textId="77777777" w:rsidTr="005E501A">
        <w:trPr>
          <w:trHeight w:val="1007"/>
        </w:trPr>
        <w:tc>
          <w:tcPr>
            <w:tcW w:w="9394" w:type="dxa"/>
            <w:vAlign w:val="center"/>
          </w:tcPr>
          <w:p w14:paraId="0FB43AF0" w14:textId="6BC0D33E" w:rsidR="00C8580D" w:rsidRPr="00025B32" w:rsidRDefault="00C8580D" w:rsidP="00462536">
            <w:pPr>
              <w:rPr>
                <w:rFonts w:asciiTheme="majorBidi" w:eastAsia="Times New Roman" w:hAnsiTheme="majorBidi" w:cstheme="majorBidi"/>
                <w:sz w:val="24"/>
                <w:szCs w:val="24"/>
                <w:lang w:bidi="ar-JO"/>
              </w:rPr>
            </w:pPr>
            <w:r w:rsidRPr="00025B32">
              <w:rPr>
                <w:rFonts w:asciiTheme="majorBidi" w:eastAsia="Times New Roman" w:hAnsiTheme="majorBidi" w:cstheme="majorBidi"/>
                <w:color w:val="000000" w:themeColor="text1"/>
                <w:sz w:val="24"/>
                <w:szCs w:val="24"/>
                <w:lang w:bidi="ar"/>
              </w:rPr>
              <w:t>b</w:t>
            </w:r>
            <w:r w:rsidR="00662CC7" w:rsidRPr="00025B32">
              <w:rPr>
                <w:rFonts w:asciiTheme="majorBidi" w:eastAsia="Times New Roman" w:hAnsiTheme="majorBidi" w:cstheme="majorBidi"/>
                <w:color w:val="000000" w:themeColor="text1"/>
                <w:sz w:val="24"/>
                <w:szCs w:val="24"/>
                <w:lang w:bidi="ar"/>
              </w:rPr>
              <w:t>1</w:t>
            </w:r>
            <w:r w:rsidRPr="00025B32">
              <w:rPr>
                <w:rFonts w:asciiTheme="majorBidi" w:eastAsia="Times New Roman" w:hAnsiTheme="majorBidi" w:cstheme="majorBidi"/>
                <w:color w:val="000000" w:themeColor="text1"/>
                <w:sz w:val="24"/>
                <w:szCs w:val="24"/>
                <w:lang w:bidi="ar"/>
              </w:rPr>
              <w:t>.</w:t>
            </w:r>
            <w:r w:rsidRPr="00025B32">
              <w:rPr>
                <w:rFonts w:asciiTheme="majorBidi" w:eastAsia="Times New Roman" w:hAnsiTheme="majorBidi" w:cstheme="majorBidi"/>
                <w:b/>
                <w:bCs/>
                <w:color w:val="000000" w:themeColor="text1"/>
                <w:sz w:val="24"/>
                <w:szCs w:val="24"/>
                <w:lang w:bidi="ar"/>
              </w:rPr>
              <w:t xml:space="preserve"> </w:t>
            </w:r>
            <w:r w:rsidR="00D454B9" w:rsidRPr="00025B32">
              <w:rPr>
                <w:rFonts w:asciiTheme="majorBidi" w:eastAsia="Times New Roman" w:hAnsiTheme="majorBidi" w:cstheme="majorBidi"/>
                <w:sz w:val="24"/>
                <w:szCs w:val="24"/>
                <w:lang w:bidi="ar-JO"/>
              </w:rPr>
              <w:t>Compare and contrast major developmental theories (e.g., Erikson, Piaget) and their implications for clinical nursing interventions.</w:t>
            </w:r>
          </w:p>
          <w:p w14:paraId="604928B9" w14:textId="7C427E9B" w:rsidR="006A4FA5" w:rsidRPr="00025B32" w:rsidRDefault="00662CC7" w:rsidP="00462536">
            <w:pPr>
              <w:rPr>
                <w:rFonts w:asciiTheme="majorBidi" w:eastAsia="Times New Roman" w:hAnsiTheme="majorBidi" w:cstheme="majorBidi"/>
                <w:color w:val="000000" w:themeColor="text1"/>
                <w:sz w:val="24"/>
                <w:szCs w:val="24"/>
                <w:lang w:bidi="ar"/>
              </w:rPr>
            </w:pPr>
            <w:r w:rsidRPr="00025B32">
              <w:rPr>
                <w:rFonts w:asciiTheme="majorBidi" w:eastAsia="Times New Roman" w:hAnsiTheme="majorBidi" w:cstheme="majorBidi"/>
                <w:color w:val="000000" w:themeColor="text1"/>
                <w:sz w:val="24"/>
                <w:szCs w:val="24"/>
                <w:lang w:bidi="ar"/>
              </w:rPr>
              <w:t>b2</w:t>
            </w:r>
            <w:r w:rsidR="00402F4F" w:rsidRPr="00025B32">
              <w:rPr>
                <w:rFonts w:asciiTheme="majorBidi" w:eastAsia="Times New Roman" w:hAnsiTheme="majorBidi" w:cstheme="majorBidi"/>
                <w:color w:val="000000" w:themeColor="text1"/>
                <w:sz w:val="24"/>
                <w:szCs w:val="24"/>
                <w:lang w:bidi="ar"/>
              </w:rPr>
              <w:t>.</w:t>
            </w:r>
            <w:r w:rsidR="00275229" w:rsidRPr="00025B32">
              <w:rPr>
                <w:rFonts w:asciiTheme="majorBidi" w:hAnsiTheme="majorBidi" w:cstheme="majorBidi"/>
                <w:sz w:val="24"/>
                <w:szCs w:val="24"/>
              </w:rPr>
              <w:t xml:space="preserve"> </w:t>
            </w:r>
            <w:r w:rsidR="00275229" w:rsidRPr="00025B32">
              <w:rPr>
                <w:rFonts w:asciiTheme="majorBidi" w:eastAsia="Times New Roman" w:hAnsiTheme="majorBidi" w:cstheme="majorBidi"/>
                <w:color w:val="000000" w:themeColor="text1"/>
                <w:sz w:val="24"/>
                <w:szCs w:val="24"/>
                <w:lang w:bidi="ar"/>
              </w:rPr>
              <w:t>Analyze the influence of genetic, environmental, and social factors on normal growth and development.</w:t>
            </w:r>
          </w:p>
          <w:p w14:paraId="5BAE039D" w14:textId="21AFBDAC" w:rsidR="0052514B" w:rsidRPr="00025B32" w:rsidRDefault="00662CC7" w:rsidP="00462536">
            <w:pPr>
              <w:rPr>
                <w:rFonts w:asciiTheme="majorBidi" w:eastAsia="Times New Roman" w:hAnsiTheme="majorBidi" w:cstheme="majorBidi"/>
                <w:color w:val="000000" w:themeColor="text1"/>
                <w:sz w:val="24"/>
                <w:szCs w:val="24"/>
                <w:lang w:bidi="ar"/>
              </w:rPr>
            </w:pPr>
            <w:r w:rsidRPr="00025B32">
              <w:rPr>
                <w:rFonts w:asciiTheme="majorBidi" w:eastAsia="Times New Roman" w:hAnsiTheme="majorBidi" w:cstheme="majorBidi"/>
                <w:color w:val="000000" w:themeColor="text1"/>
                <w:sz w:val="24"/>
                <w:szCs w:val="24"/>
                <w:lang w:bidi="ar"/>
              </w:rPr>
              <w:t>b3</w:t>
            </w:r>
            <w:r w:rsidR="00551597" w:rsidRPr="00025B32">
              <w:rPr>
                <w:rFonts w:asciiTheme="majorBidi" w:eastAsia="Times New Roman" w:hAnsiTheme="majorBidi" w:cstheme="majorBidi"/>
                <w:color w:val="000000" w:themeColor="text1"/>
                <w:sz w:val="24"/>
                <w:szCs w:val="24"/>
                <w:lang w:bidi="ar"/>
              </w:rPr>
              <w:t>. Apply</w:t>
            </w:r>
            <w:r w:rsidR="0052514B" w:rsidRPr="00025B32">
              <w:rPr>
                <w:rFonts w:asciiTheme="majorBidi" w:eastAsia="Times New Roman" w:hAnsiTheme="majorBidi" w:cstheme="majorBidi"/>
                <w:color w:val="000000" w:themeColor="text1"/>
                <w:sz w:val="24"/>
                <w:szCs w:val="24"/>
                <w:lang w:bidi="ar"/>
              </w:rPr>
              <w:t xml:space="preserve"> developmental theories to assess </w:t>
            </w:r>
            <w:r w:rsidR="00462536" w:rsidRPr="00025B32">
              <w:rPr>
                <w:rFonts w:asciiTheme="majorBidi" w:eastAsia="Times New Roman" w:hAnsiTheme="majorBidi" w:cstheme="majorBidi"/>
                <w:color w:val="000000" w:themeColor="text1"/>
                <w:sz w:val="24"/>
                <w:szCs w:val="24"/>
                <w:lang w:bidi="ar"/>
              </w:rPr>
              <w:t xml:space="preserve">individuals' physical, cognitive, and psychosocial development </w:t>
            </w:r>
            <w:r w:rsidR="0052514B" w:rsidRPr="00025B32">
              <w:rPr>
                <w:rFonts w:asciiTheme="majorBidi" w:eastAsia="Times New Roman" w:hAnsiTheme="majorBidi" w:cstheme="majorBidi"/>
                <w:color w:val="000000" w:themeColor="text1"/>
                <w:sz w:val="24"/>
                <w:szCs w:val="24"/>
                <w:lang w:bidi="ar"/>
              </w:rPr>
              <w:t>at various life stages.</w:t>
            </w:r>
          </w:p>
          <w:p w14:paraId="3DCD849D" w14:textId="6712791F" w:rsidR="0052514B" w:rsidRPr="00025B32" w:rsidRDefault="005824E6" w:rsidP="00462536">
            <w:pPr>
              <w:rPr>
                <w:rFonts w:asciiTheme="majorBidi" w:eastAsia="Times New Roman" w:hAnsiTheme="majorBidi" w:cstheme="majorBidi"/>
                <w:color w:val="000000" w:themeColor="text1"/>
                <w:sz w:val="24"/>
                <w:szCs w:val="24"/>
                <w:lang w:bidi="ar"/>
              </w:rPr>
            </w:pPr>
            <w:r w:rsidRPr="00025B32">
              <w:rPr>
                <w:rFonts w:asciiTheme="majorBidi" w:eastAsia="Times New Roman" w:hAnsiTheme="majorBidi" w:cstheme="majorBidi"/>
                <w:color w:val="000000" w:themeColor="text1"/>
                <w:sz w:val="24"/>
                <w:szCs w:val="24"/>
                <w:lang w:bidi="ar"/>
              </w:rPr>
              <w:t>b4. Compare</w:t>
            </w:r>
            <w:r w:rsidR="0052514B" w:rsidRPr="00025B32">
              <w:rPr>
                <w:rFonts w:asciiTheme="majorBidi" w:eastAsia="Times New Roman" w:hAnsiTheme="majorBidi" w:cstheme="majorBidi"/>
                <w:color w:val="000000" w:themeColor="text1"/>
                <w:sz w:val="24"/>
                <w:szCs w:val="24"/>
                <w:lang w:bidi="ar"/>
              </w:rPr>
              <w:t xml:space="preserve"> normal developmental milestones with deviations to identify potential developmental delays.</w:t>
            </w:r>
          </w:p>
          <w:p w14:paraId="092B7430" w14:textId="10654811" w:rsidR="00C314C4" w:rsidRPr="00025B32" w:rsidRDefault="00C314C4" w:rsidP="00275229">
            <w:pPr>
              <w:jc w:val="left"/>
              <w:rPr>
                <w:rFonts w:asciiTheme="majorBidi" w:eastAsia="Times New Roman" w:hAnsiTheme="majorBidi" w:cstheme="majorBidi"/>
                <w:b/>
                <w:bCs/>
                <w:color w:val="000000" w:themeColor="text1"/>
                <w:sz w:val="24"/>
                <w:szCs w:val="24"/>
                <w:lang w:bidi="ar"/>
              </w:rPr>
            </w:pPr>
          </w:p>
        </w:tc>
      </w:tr>
      <w:tr w:rsidR="005E501A" w:rsidRPr="00025B32" w14:paraId="1ABC1346" w14:textId="77777777" w:rsidTr="005B3DDD">
        <w:tc>
          <w:tcPr>
            <w:tcW w:w="9394" w:type="dxa"/>
            <w:shd w:val="clear" w:color="auto" w:fill="D9D9D9" w:themeFill="background1" w:themeFillShade="D9"/>
            <w:vAlign w:val="center"/>
          </w:tcPr>
          <w:p w14:paraId="38547292" w14:textId="77777777" w:rsidR="005E501A" w:rsidRPr="00025B32" w:rsidRDefault="005E501A" w:rsidP="005E501A">
            <w:pPr>
              <w:jc w:val="left"/>
              <w:rPr>
                <w:rFonts w:asciiTheme="majorBidi" w:eastAsia="Times New Roman" w:hAnsiTheme="majorBidi" w:cstheme="majorBidi"/>
                <w:b/>
                <w:bCs/>
                <w:color w:val="000000" w:themeColor="text1"/>
                <w:sz w:val="24"/>
                <w:szCs w:val="24"/>
                <w:lang w:val="en" w:bidi="ar"/>
              </w:rPr>
            </w:pPr>
            <w:r w:rsidRPr="00025B32">
              <w:rPr>
                <w:rFonts w:asciiTheme="majorBidi" w:eastAsia="Times New Roman" w:hAnsiTheme="majorBidi" w:cstheme="majorBidi"/>
                <w:b/>
                <w:bCs/>
                <w:color w:val="000000" w:themeColor="text1"/>
                <w:sz w:val="24"/>
                <w:szCs w:val="24"/>
                <w:lang w:val="en" w:bidi="ar"/>
              </w:rPr>
              <w:t>Competences</w:t>
            </w:r>
          </w:p>
        </w:tc>
      </w:tr>
      <w:tr w:rsidR="005E501A" w:rsidRPr="00025B32" w14:paraId="430F1C58" w14:textId="77777777" w:rsidTr="005B3DDD">
        <w:tc>
          <w:tcPr>
            <w:tcW w:w="9394" w:type="dxa"/>
            <w:vAlign w:val="center"/>
          </w:tcPr>
          <w:p w14:paraId="69036A3A" w14:textId="6FDE450D" w:rsidR="00D5037E" w:rsidRPr="00025B32" w:rsidRDefault="005707C6" w:rsidP="00D5037E">
            <w:pPr>
              <w:jc w:val="left"/>
              <w:rPr>
                <w:rFonts w:asciiTheme="majorBidi" w:eastAsia="Times New Roman" w:hAnsiTheme="majorBidi" w:cstheme="majorBidi"/>
                <w:b/>
                <w:bCs/>
                <w:color w:val="000000" w:themeColor="text1"/>
                <w:sz w:val="24"/>
                <w:szCs w:val="24"/>
                <w:lang w:bidi="ar"/>
              </w:rPr>
            </w:pPr>
            <w:r w:rsidRPr="00025B32">
              <w:rPr>
                <w:rFonts w:asciiTheme="majorBidi" w:eastAsia="Times New Roman" w:hAnsiTheme="majorBidi" w:cstheme="majorBidi"/>
                <w:color w:val="000000" w:themeColor="text1"/>
                <w:sz w:val="24"/>
                <w:szCs w:val="24"/>
                <w:lang w:val="en" w:bidi="ar"/>
              </w:rPr>
              <w:t>c1</w:t>
            </w:r>
            <w:r w:rsidRPr="00025B32">
              <w:rPr>
                <w:rFonts w:asciiTheme="majorBidi" w:eastAsia="Times New Roman" w:hAnsiTheme="majorBidi" w:cstheme="majorBidi"/>
                <w:b/>
                <w:bCs/>
                <w:color w:val="000000" w:themeColor="text1"/>
                <w:sz w:val="24"/>
                <w:szCs w:val="24"/>
                <w:lang w:val="en" w:bidi="ar"/>
              </w:rPr>
              <w:t xml:space="preserve">. </w:t>
            </w:r>
            <w:r w:rsidRPr="00025B32">
              <w:rPr>
                <w:rFonts w:asciiTheme="majorBidi" w:eastAsia="Times New Roman" w:hAnsiTheme="majorBidi" w:cstheme="majorBidi"/>
                <w:sz w:val="24"/>
                <w:szCs w:val="24"/>
                <w:lang w:bidi="ar-JO"/>
              </w:rPr>
              <w:t xml:space="preserve"> </w:t>
            </w:r>
            <w:r w:rsidR="00402F4F" w:rsidRPr="00025B32">
              <w:rPr>
                <w:rFonts w:asciiTheme="majorBidi" w:eastAsia="Times New Roman" w:hAnsiTheme="majorBidi" w:cstheme="majorBidi"/>
                <w:sz w:val="24"/>
                <w:szCs w:val="24"/>
                <w:lang w:bidi="ar-JO"/>
              </w:rPr>
              <w:t xml:space="preserve">Design educational </w:t>
            </w:r>
            <w:r w:rsidR="005824E6" w:rsidRPr="00025B32">
              <w:rPr>
                <w:rFonts w:asciiTheme="majorBidi" w:eastAsia="Times New Roman" w:hAnsiTheme="majorBidi" w:cstheme="majorBidi"/>
                <w:sz w:val="24"/>
                <w:szCs w:val="24"/>
                <w:lang w:bidi="ar-JO"/>
              </w:rPr>
              <w:t>programs</w:t>
            </w:r>
            <w:r w:rsidR="00402F4F" w:rsidRPr="00025B32">
              <w:rPr>
                <w:rFonts w:asciiTheme="majorBidi" w:eastAsia="Times New Roman" w:hAnsiTheme="majorBidi" w:cstheme="majorBidi"/>
                <w:sz w:val="24"/>
                <w:szCs w:val="24"/>
                <w:lang w:bidi="ar-JO"/>
              </w:rPr>
              <w:t xml:space="preserve"> for families to promote optimal growth and development based on current evidence and theories</w:t>
            </w:r>
            <w:r w:rsidR="005824E6" w:rsidRPr="00025B32">
              <w:rPr>
                <w:rFonts w:asciiTheme="majorBidi" w:eastAsia="Times New Roman" w:hAnsiTheme="majorBidi" w:cstheme="majorBidi"/>
                <w:sz w:val="24"/>
                <w:szCs w:val="24"/>
                <w:lang w:bidi="ar-JO"/>
              </w:rPr>
              <w:t xml:space="preserve"> regarding growth and development</w:t>
            </w:r>
            <w:r w:rsidR="00402F4F" w:rsidRPr="00025B32">
              <w:rPr>
                <w:rFonts w:asciiTheme="majorBidi" w:eastAsia="Times New Roman" w:hAnsiTheme="majorBidi" w:cstheme="majorBidi"/>
                <w:sz w:val="24"/>
                <w:szCs w:val="24"/>
                <w:lang w:bidi="ar-JO"/>
              </w:rPr>
              <w:t>.</w:t>
            </w:r>
          </w:p>
        </w:tc>
      </w:tr>
      <w:tr w:rsidR="005B3DDD" w:rsidRPr="00025B32" w14:paraId="04ADEA4C" w14:textId="77777777" w:rsidTr="005B3DDD">
        <w:tc>
          <w:tcPr>
            <w:tcW w:w="9394" w:type="dxa"/>
            <w:shd w:val="clear" w:color="auto" w:fill="D9D9D9" w:themeFill="background1" w:themeFillShade="D9"/>
            <w:vAlign w:val="center"/>
          </w:tcPr>
          <w:p w14:paraId="35BF3DAD" w14:textId="77777777" w:rsidR="005B3DDD" w:rsidRPr="007908C4" w:rsidRDefault="005E501A" w:rsidP="005B3DDD">
            <w:pPr>
              <w:jc w:val="left"/>
              <w:rPr>
                <w:rFonts w:asciiTheme="majorBidi" w:eastAsia="Times New Roman" w:hAnsiTheme="majorBidi" w:cstheme="majorBidi"/>
                <w:b/>
                <w:bCs/>
                <w:color w:val="000000" w:themeColor="text1"/>
                <w:sz w:val="24"/>
                <w:szCs w:val="24"/>
                <w:lang w:val="en" w:bidi="ar"/>
              </w:rPr>
            </w:pPr>
            <w:r w:rsidRPr="007908C4">
              <w:rPr>
                <w:rFonts w:asciiTheme="majorBidi" w:eastAsia="Times New Roman" w:hAnsiTheme="majorBidi" w:cstheme="majorBidi"/>
                <w:b/>
                <w:bCs/>
                <w:color w:val="000000" w:themeColor="text1"/>
                <w:sz w:val="24"/>
                <w:szCs w:val="24"/>
                <w:lang w:val="en" w:bidi="ar"/>
              </w:rPr>
              <w:t>Teaching &amp; Learning Methods</w:t>
            </w:r>
          </w:p>
        </w:tc>
      </w:tr>
      <w:tr w:rsidR="005B3DDD" w:rsidRPr="00025B32" w14:paraId="2CDCE5EF" w14:textId="77777777" w:rsidTr="005B3DDD">
        <w:tc>
          <w:tcPr>
            <w:tcW w:w="9394" w:type="dxa"/>
            <w:vAlign w:val="center"/>
          </w:tcPr>
          <w:p w14:paraId="56F30699" w14:textId="2D5BE68F" w:rsidR="006F0C0D" w:rsidRPr="007908C4" w:rsidRDefault="005707C6" w:rsidP="00A86B39">
            <w:pPr>
              <w:pStyle w:val="ListParagraph"/>
              <w:numPr>
                <w:ilvl w:val="0"/>
                <w:numId w:val="2"/>
              </w:numPr>
              <w:autoSpaceDE w:val="0"/>
              <w:autoSpaceDN w:val="0"/>
              <w:adjustRightInd w:val="0"/>
              <w:jc w:val="left"/>
              <w:rPr>
                <w:rFonts w:asciiTheme="majorBidi" w:hAnsiTheme="majorBidi" w:cstheme="majorBidi"/>
                <w:sz w:val="24"/>
                <w:szCs w:val="24"/>
              </w:rPr>
            </w:pPr>
            <w:r w:rsidRPr="007908C4">
              <w:rPr>
                <w:rFonts w:asciiTheme="majorBidi" w:hAnsiTheme="majorBidi" w:cstheme="majorBidi"/>
                <w:sz w:val="24"/>
                <w:szCs w:val="24"/>
              </w:rPr>
              <w:t>Lecture-based</w:t>
            </w:r>
            <w:r w:rsidR="006F0C0D" w:rsidRPr="007908C4">
              <w:rPr>
                <w:rFonts w:asciiTheme="majorBidi" w:hAnsiTheme="majorBidi" w:cstheme="majorBidi"/>
                <w:sz w:val="24"/>
                <w:szCs w:val="24"/>
              </w:rPr>
              <w:t xml:space="preserve"> learning  </w:t>
            </w:r>
          </w:p>
          <w:p w14:paraId="44510322" w14:textId="77777777" w:rsidR="006F0C0D" w:rsidRPr="007908C4" w:rsidRDefault="006F0C0D" w:rsidP="00A86B39">
            <w:pPr>
              <w:pStyle w:val="ListParagraph"/>
              <w:numPr>
                <w:ilvl w:val="0"/>
                <w:numId w:val="2"/>
              </w:numPr>
              <w:spacing w:before="120"/>
              <w:rPr>
                <w:rFonts w:asciiTheme="majorBidi" w:eastAsia="Calibri" w:hAnsiTheme="majorBidi" w:cstheme="majorBidi"/>
                <w:color w:val="000000"/>
                <w:sz w:val="24"/>
                <w:szCs w:val="24"/>
              </w:rPr>
            </w:pPr>
            <w:r w:rsidRPr="007908C4">
              <w:rPr>
                <w:rFonts w:asciiTheme="majorBidi" w:hAnsiTheme="majorBidi" w:cstheme="majorBidi"/>
                <w:sz w:val="24"/>
                <w:szCs w:val="24"/>
              </w:rPr>
              <w:t>Class discussion</w:t>
            </w:r>
          </w:p>
          <w:p w14:paraId="16AF04B1" w14:textId="715C4452" w:rsidR="001F168D" w:rsidRPr="007908C4" w:rsidRDefault="001F168D" w:rsidP="00A86B39">
            <w:pPr>
              <w:pStyle w:val="ListParagraph"/>
              <w:numPr>
                <w:ilvl w:val="0"/>
                <w:numId w:val="2"/>
              </w:numPr>
              <w:spacing w:before="120"/>
              <w:rPr>
                <w:rFonts w:asciiTheme="majorBidi" w:eastAsia="Calibri" w:hAnsiTheme="majorBidi" w:cstheme="majorBidi"/>
                <w:color w:val="000000"/>
                <w:sz w:val="24"/>
                <w:szCs w:val="24"/>
              </w:rPr>
            </w:pPr>
            <w:r w:rsidRPr="007908C4">
              <w:rPr>
                <w:rFonts w:asciiTheme="majorBidi" w:eastAsia="Calibri" w:hAnsiTheme="majorBidi" w:cstheme="majorBidi"/>
                <w:color w:val="000000"/>
                <w:sz w:val="24"/>
                <w:szCs w:val="24"/>
              </w:rPr>
              <w:t>Flipped classroom.</w:t>
            </w:r>
          </w:p>
          <w:p w14:paraId="1F020DEC" w14:textId="3877D300" w:rsidR="007D01F2" w:rsidRPr="007908C4" w:rsidRDefault="00025B32" w:rsidP="00F92D7D">
            <w:pPr>
              <w:pStyle w:val="ListParagraph"/>
              <w:numPr>
                <w:ilvl w:val="0"/>
                <w:numId w:val="2"/>
              </w:numPr>
              <w:spacing w:before="120"/>
              <w:rPr>
                <w:rFonts w:asciiTheme="majorBidi" w:eastAsia="Calibri" w:hAnsiTheme="majorBidi" w:cstheme="majorBidi"/>
                <w:color w:val="000000"/>
                <w:sz w:val="24"/>
                <w:szCs w:val="24"/>
              </w:rPr>
            </w:pPr>
            <w:r w:rsidRPr="007908C4">
              <w:rPr>
                <w:rFonts w:asciiTheme="majorBidi" w:eastAsia="Calibri" w:hAnsiTheme="majorBidi" w:cstheme="majorBidi"/>
                <w:color w:val="000000"/>
                <w:sz w:val="24"/>
                <w:szCs w:val="24"/>
              </w:rPr>
              <w:t>Team-based</w:t>
            </w:r>
            <w:r w:rsidR="007D01F2" w:rsidRPr="007908C4">
              <w:rPr>
                <w:rFonts w:asciiTheme="majorBidi" w:eastAsia="Calibri" w:hAnsiTheme="majorBidi" w:cstheme="majorBidi"/>
                <w:color w:val="000000"/>
                <w:sz w:val="24"/>
                <w:szCs w:val="24"/>
              </w:rPr>
              <w:t xml:space="preserve"> learning.</w:t>
            </w:r>
          </w:p>
        </w:tc>
      </w:tr>
      <w:tr w:rsidR="005B3DDD" w:rsidRPr="00025B32" w14:paraId="5E883AD1" w14:textId="77777777" w:rsidTr="005B3DDD">
        <w:tc>
          <w:tcPr>
            <w:tcW w:w="9394" w:type="dxa"/>
            <w:shd w:val="clear" w:color="auto" w:fill="D9D9D9" w:themeFill="background1" w:themeFillShade="D9"/>
            <w:vAlign w:val="center"/>
          </w:tcPr>
          <w:p w14:paraId="316DDB71" w14:textId="00D8A6C4" w:rsidR="005B3DDD" w:rsidRPr="007908C4" w:rsidRDefault="00537621" w:rsidP="005B3DDD">
            <w:pPr>
              <w:jc w:val="left"/>
              <w:rPr>
                <w:rFonts w:asciiTheme="majorBidi" w:eastAsia="Times New Roman" w:hAnsiTheme="majorBidi" w:cstheme="majorBidi"/>
                <w:b/>
                <w:bCs/>
                <w:color w:val="000000" w:themeColor="text1"/>
                <w:sz w:val="24"/>
                <w:szCs w:val="24"/>
                <w:lang w:val="en" w:bidi="ar"/>
              </w:rPr>
            </w:pPr>
            <w:r w:rsidRPr="007908C4">
              <w:rPr>
                <w:rFonts w:asciiTheme="majorBidi" w:eastAsia="Times New Roman" w:hAnsiTheme="majorBidi" w:cstheme="majorBidi"/>
                <w:b/>
                <w:bCs/>
                <w:color w:val="000000" w:themeColor="text1"/>
                <w:sz w:val="24"/>
                <w:szCs w:val="24"/>
                <w:lang w:val="en" w:bidi="ar"/>
              </w:rPr>
              <w:t>Assessment</w:t>
            </w:r>
            <w:r w:rsidR="005E501A" w:rsidRPr="007908C4">
              <w:rPr>
                <w:rFonts w:asciiTheme="majorBidi" w:eastAsia="Times New Roman" w:hAnsiTheme="majorBidi" w:cstheme="majorBidi"/>
                <w:b/>
                <w:bCs/>
                <w:color w:val="000000" w:themeColor="text1"/>
                <w:sz w:val="24"/>
                <w:szCs w:val="24"/>
                <w:lang w:val="en" w:bidi="ar"/>
              </w:rPr>
              <w:t xml:space="preserve"> Tools</w:t>
            </w:r>
          </w:p>
        </w:tc>
      </w:tr>
      <w:tr w:rsidR="005B3DDD" w:rsidRPr="00025B32" w14:paraId="1C286551" w14:textId="77777777" w:rsidTr="005B3DDD">
        <w:tc>
          <w:tcPr>
            <w:tcW w:w="9394" w:type="dxa"/>
            <w:vAlign w:val="center"/>
          </w:tcPr>
          <w:p w14:paraId="27EBCC9A" w14:textId="674391A7" w:rsidR="006F0C0D" w:rsidRPr="007908C4" w:rsidRDefault="006F0C0D" w:rsidP="006F0C0D">
            <w:pPr>
              <w:rPr>
                <w:rFonts w:asciiTheme="majorBidi" w:eastAsia="Times New Roman" w:hAnsiTheme="majorBidi" w:cstheme="majorBidi"/>
                <w:color w:val="000000" w:themeColor="text1"/>
                <w:sz w:val="24"/>
                <w:szCs w:val="24"/>
                <w:lang w:val="en" w:bidi="ar"/>
              </w:rPr>
            </w:pPr>
            <w:r w:rsidRPr="007908C4">
              <w:rPr>
                <w:rFonts w:asciiTheme="majorBidi" w:eastAsia="Times New Roman" w:hAnsiTheme="majorBidi" w:cstheme="majorBidi"/>
                <w:color w:val="000000" w:themeColor="text1"/>
                <w:sz w:val="24"/>
                <w:szCs w:val="24"/>
                <w:lang w:val="en" w:bidi="ar"/>
              </w:rPr>
              <w:t>1</w:t>
            </w:r>
            <w:r w:rsidRPr="007908C4">
              <w:rPr>
                <w:rFonts w:asciiTheme="majorBidi" w:eastAsia="Times New Roman" w:hAnsiTheme="majorBidi" w:cstheme="majorBidi"/>
                <w:b/>
                <w:bCs/>
                <w:color w:val="000000" w:themeColor="text1"/>
                <w:sz w:val="24"/>
                <w:szCs w:val="24"/>
                <w:lang w:val="en" w:bidi="ar"/>
              </w:rPr>
              <w:t>.</w:t>
            </w:r>
            <w:r w:rsidR="005707C6" w:rsidRPr="007908C4">
              <w:rPr>
                <w:rFonts w:asciiTheme="majorBidi" w:eastAsia="Times New Roman" w:hAnsiTheme="majorBidi" w:cstheme="majorBidi"/>
                <w:b/>
                <w:bCs/>
                <w:color w:val="000000" w:themeColor="text1"/>
                <w:sz w:val="24"/>
                <w:szCs w:val="24"/>
                <w:lang w:val="en" w:bidi="ar"/>
              </w:rPr>
              <w:t xml:space="preserve"> </w:t>
            </w:r>
            <w:r w:rsidRPr="007908C4">
              <w:rPr>
                <w:rFonts w:asciiTheme="majorBidi" w:eastAsia="Times New Roman" w:hAnsiTheme="majorBidi" w:cstheme="majorBidi"/>
                <w:color w:val="000000" w:themeColor="text1"/>
                <w:sz w:val="24"/>
                <w:szCs w:val="24"/>
                <w:lang w:val="en" w:bidi="ar"/>
              </w:rPr>
              <w:t>Quizzes and exercises</w:t>
            </w:r>
            <w:r w:rsidR="00462536" w:rsidRPr="007908C4">
              <w:rPr>
                <w:rFonts w:asciiTheme="majorBidi" w:eastAsia="Times New Roman" w:hAnsiTheme="majorBidi" w:cstheme="majorBidi"/>
                <w:color w:val="000000" w:themeColor="text1"/>
                <w:sz w:val="24"/>
                <w:szCs w:val="24"/>
                <w:lang w:val="en" w:bidi="ar"/>
              </w:rPr>
              <w:t>.</w:t>
            </w:r>
            <w:r w:rsidRPr="007908C4">
              <w:rPr>
                <w:rFonts w:asciiTheme="majorBidi" w:eastAsia="Times New Roman" w:hAnsiTheme="majorBidi" w:cstheme="majorBidi"/>
                <w:color w:val="000000" w:themeColor="text1"/>
                <w:sz w:val="24"/>
                <w:szCs w:val="24"/>
                <w:lang w:val="en" w:bidi="ar"/>
              </w:rPr>
              <w:t xml:space="preserve"> </w:t>
            </w:r>
          </w:p>
          <w:p w14:paraId="1C14F34F" w14:textId="2637B020" w:rsidR="006F0C0D" w:rsidRPr="007908C4" w:rsidRDefault="006F0C0D" w:rsidP="006F0C0D">
            <w:pPr>
              <w:rPr>
                <w:rFonts w:asciiTheme="majorBidi" w:eastAsia="Times New Roman" w:hAnsiTheme="majorBidi" w:cstheme="majorBidi"/>
                <w:color w:val="000000" w:themeColor="text1"/>
                <w:sz w:val="24"/>
                <w:szCs w:val="24"/>
                <w:lang w:val="en" w:bidi="ar"/>
              </w:rPr>
            </w:pPr>
            <w:r w:rsidRPr="007908C4">
              <w:rPr>
                <w:rFonts w:asciiTheme="majorBidi" w:eastAsia="Times New Roman" w:hAnsiTheme="majorBidi" w:cstheme="majorBidi"/>
                <w:color w:val="000000" w:themeColor="text1"/>
                <w:sz w:val="24"/>
                <w:szCs w:val="24"/>
                <w:lang w:val="en" w:bidi="ar"/>
              </w:rPr>
              <w:t>2.</w:t>
            </w:r>
            <w:r w:rsidR="005707C6" w:rsidRPr="007908C4">
              <w:rPr>
                <w:rFonts w:asciiTheme="majorBidi" w:eastAsia="Times New Roman" w:hAnsiTheme="majorBidi" w:cstheme="majorBidi"/>
                <w:color w:val="000000" w:themeColor="text1"/>
                <w:sz w:val="24"/>
                <w:szCs w:val="24"/>
                <w:lang w:val="en" w:bidi="ar"/>
              </w:rPr>
              <w:t xml:space="preserve"> </w:t>
            </w:r>
            <w:r w:rsidRPr="007908C4">
              <w:rPr>
                <w:rFonts w:asciiTheme="majorBidi" w:eastAsia="Times New Roman" w:hAnsiTheme="majorBidi" w:cstheme="majorBidi"/>
                <w:color w:val="000000" w:themeColor="text1"/>
                <w:sz w:val="24"/>
                <w:szCs w:val="24"/>
                <w:lang w:val="en" w:bidi="ar"/>
              </w:rPr>
              <w:t>Written examinations</w:t>
            </w:r>
            <w:r w:rsidR="00462536" w:rsidRPr="007908C4">
              <w:rPr>
                <w:rFonts w:asciiTheme="majorBidi" w:eastAsia="Times New Roman" w:hAnsiTheme="majorBidi" w:cstheme="majorBidi"/>
                <w:color w:val="000000" w:themeColor="text1"/>
                <w:sz w:val="24"/>
                <w:szCs w:val="24"/>
                <w:lang w:val="en" w:bidi="ar"/>
              </w:rPr>
              <w:t>.</w:t>
            </w:r>
          </w:p>
          <w:p w14:paraId="6B8012D1" w14:textId="4522D075" w:rsidR="005B3DDD" w:rsidRPr="007908C4" w:rsidRDefault="006F0C0D" w:rsidP="00462536">
            <w:pPr>
              <w:rPr>
                <w:rFonts w:asciiTheme="majorBidi" w:eastAsia="Times New Roman" w:hAnsiTheme="majorBidi" w:cstheme="majorBidi"/>
                <w:color w:val="000000" w:themeColor="text1"/>
                <w:sz w:val="24"/>
                <w:szCs w:val="24"/>
                <w:lang w:val="en" w:bidi="ar"/>
              </w:rPr>
            </w:pPr>
            <w:r w:rsidRPr="007908C4">
              <w:rPr>
                <w:rFonts w:asciiTheme="majorBidi" w:eastAsia="Times New Roman" w:hAnsiTheme="majorBidi" w:cstheme="majorBidi"/>
                <w:color w:val="000000" w:themeColor="text1"/>
                <w:sz w:val="24"/>
                <w:szCs w:val="24"/>
                <w:lang w:val="en" w:bidi="ar"/>
              </w:rPr>
              <w:t>3.</w:t>
            </w:r>
            <w:r w:rsidR="005707C6" w:rsidRPr="007908C4">
              <w:rPr>
                <w:rFonts w:asciiTheme="majorBidi" w:eastAsia="Times New Roman" w:hAnsiTheme="majorBidi" w:cstheme="majorBidi"/>
                <w:color w:val="000000" w:themeColor="text1"/>
                <w:sz w:val="24"/>
                <w:szCs w:val="24"/>
                <w:lang w:val="en" w:bidi="ar"/>
              </w:rPr>
              <w:t xml:space="preserve"> </w:t>
            </w:r>
            <w:r w:rsidRPr="007908C4">
              <w:rPr>
                <w:rFonts w:asciiTheme="majorBidi" w:eastAsia="Times New Roman" w:hAnsiTheme="majorBidi" w:cstheme="majorBidi"/>
                <w:color w:val="000000" w:themeColor="text1"/>
                <w:sz w:val="24"/>
                <w:szCs w:val="24"/>
                <w:lang w:val="en" w:bidi="ar"/>
              </w:rPr>
              <w:t xml:space="preserve">Written </w:t>
            </w:r>
            <w:r w:rsidR="00462536" w:rsidRPr="007908C4">
              <w:rPr>
                <w:rFonts w:asciiTheme="majorBidi" w:eastAsia="Times New Roman" w:hAnsiTheme="majorBidi" w:cstheme="majorBidi"/>
                <w:color w:val="000000" w:themeColor="text1"/>
                <w:sz w:val="24"/>
                <w:szCs w:val="24"/>
                <w:lang w:val="en" w:bidi="ar"/>
              </w:rPr>
              <w:t>Assignments.</w:t>
            </w:r>
          </w:p>
          <w:p w14:paraId="31FFD9E1" w14:textId="77777777" w:rsidR="00777995" w:rsidRDefault="00777995" w:rsidP="00777995">
            <w:pPr>
              <w:rPr>
                <w:rFonts w:asciiTheme="majorBidi" w:eastAsia="Times New Roman" w:hAnsiTheme="majorBidi" w:cstheme="majorBidi"/>
                <w:color w:val="000000" w:themeColor="text1"/>
                <w:sz w:val="24"/>
                <w:szCs w:val="24"/>
                <w:lang w:val="en" w:bidi="ar"/>
              </w:rPr>
            </w:pPr>
            <w:r w:rsidRPr="007908C4">
              <w:rPr>
                <w:rFonts w:asciiTheme="majorBidi" w:eastAsia="Times New Roman" w:hAnsiTheme="majorBidi" w:cstheme="majorBidi"/>
                <w:color w:val="000000" w:themeColor="text1"/>
                <w:sz w:val="24"/>
                <w:szCs w:val="24"/>
                <w:lang w:val="en" w:bidi="ar"/>
              </w:rPr>
              <w:t>5.</w:t>
            </w:r>
            <w:r w:rsidR="00462536" w:rsidRPr="007908C4">
              <w:rPr>
                <w:rFonts w:asciiTheme="majorBidi" w:eastAsia="Times New Roman" w:hAnsiTheme="majorBidi" w:cstheme="majorBidi"/>
                <w:color w:val="000000" w:themeColor="text1"/>
                <w:sz w:val="24"/>
                <w:szCs w:val="24"/>
                <w:lang w:val="en" w:bidi="ar"/>
              </w:rPr>
              <w:t xml:space="preserve"> </w:t>
            </w:r>
            <w:r w:rsidRPr="007908C4">
              <w:rPr>
                <w:rFonts w:asciiTheme="majorBidi" w:eastAsia="Times New Roman" w:hAnsiTheme="majorBidi" w:cstheme="majorBidi"/>
                <w:color w:val="000000" w:themeColor="text1"/>
                <w:sz w:val="24"/>
                <w:szCs w:val="24"/>
                <w:lang w:val="en" w:bidi="ar"/>
              </w:rPr>
              <w:t>Group work</w:t>
            </w:r>
            <w:r w:rsidR="00462536" w:rsidRPr="007908C4">
              <w:rPr>
                <w:rFonts w:asciiTheme="majorBidi" w:eastAsia="Times New Roman" w:hAnsiTheme="majorBidi" w:cstheme="majorBidi"/>
                <w:color w:val="000000" w:themeColor="text1"/>
                <w:sz w:val="24"/>
                <w:szCs w:val="24"/>
                <w:lang w:val="en" w:bidi="ar"/>
              </w:rPr>
              <w:t>.</w:t>
            </w:r>
            <w:r w:rsidRPr="007908C4">
              <w:rPr>
                <w:rFonts w:asciiTheme="majorBidi" w:eastAsia="Times New Roman" w:hAnsiTheme="majorBidi" w:cstheme="majorBidi"/>
                <w:color w:val="000000" w:themeColor="text1"/>
                <w:sz w:val="24"/>
                <w:szCs w:val="24"/>
                <w:lang w:val="en" w:bidi="ar"/>
              </w:rPr>
              <w:t xml:space="preserve"> </w:t>
            </w:r>
          </w:p>
          <w:p w14:paraId="70B3887A" w14:textId="26A318F2" w:rsidR="00B41DB6" w:rsidRDefault="00B41DB6" w:rsidP="00777995">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6. Oral presentation.</w:t>
            </w:r>
          </w:p>
          <w:p w14:paraId="2B4549AE" w14:textId="24414557" w:rsidR="00B913E6" w:rsidRPr="007908C4" w:rsidRDefault="00B913E6" w:rsidP="00777995">
            <w:pPr>
              <w:rPr>
                <w:rFonts w:asciiTheme="majorBidi" w:eastAsia="Times New Roman" w:hAnsiTheme="majorBidi" w:cstheme="majorBidi"/>
                <w:color w:val="000000" w:themeColor="text1"/>
                <w:sz w:val="24"/>
                <w:szCs w:val="24"/>
                <w:lang w:val="en" w:bidi="ar"/>
              </w:rPr>
            </w:pPr>
          </w:p>
        </w:tc>
      </w:tr>
    </w:tbl>
    <w:p w14:paraId="4AC4420E" w14:textId="79C27068" w:rsidR="000900C1" w:rsidRPr="00025B32" w:rsidRDefault="000900C1" w:rsidP="009461E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0C26B2EE" w14:textId="77777777" w:rsidR="00BF73E3" w:rsidRPr="00025B32" w:rsidRDefault="00BF73E3" w:rsidP="009461E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1392F168" w14:textId="77777777" w:rsidR="00BF73E3" w:rsidRPr="00025B32" w:rsidRDefault="00BF73E3" w:rsidP="009461E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5031D724" w14:textId="77777777" w:rsidR="00BF73E3" w:rsidRPr="00025B32" w:rsidRDefault="00BF73E3" w:rsidP="009461E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834"/>
        <w:gridCol w:w="857"/>
        <w:gridCol w:w="1423"/>
        <w:gridCol w:w="2410"/>
        <w:gridCol w:w="1812"/>
        <w:gridCol w:w="2058"/>
      </w:tblGrid>
      <w:tr w:rsidR="00B701E3" w:rsidRPr="00025B32" w14:paraId="6FC33FD7" w14:textId="77777777" w:rsidTr="00111B1E">
        <w:tc>
          <w:tcPr>
            <w:tcW w:w="9394" w:type="dxa"/>
            <w:gridSpan w:val="6"/>
            <w:shd w:val="clear" w:color="auto" w:fill="D9D9D9" w:themeFill="background1" w:themeFillShade="D9"/>
          </w:tcPr>
          <w:p w14:paraId="4B895D0B" w14:textId="77777777" w:rsidR="00B701E3" w:rsidRPr="00025B32" w:rsidRDefault="00B701E3" w:rsidP="00B701E3">
            <w:pPr>
              <w:jc w:val="cente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Course Content</w:t>
            </w:r>
          </w:p>
        </w:tc>
      </w:tr>
      <w:tr w:rsidR="006B7E93" w:rsidRPr="00025B32" w14:paraId="5AE2A800" w14:textId="77777777" w:rsidTr="00111B1E">
        <w:tc>
          <w:tcPr>
            <w:tcW w:w="834" w:type="dxa"/>
            <w:shd w:val="clear" w:color="auto" w:fill="D9D9D9" w:themeFill="background1" w:themeFillShade="D9"/>
          </w:tcPr>
          <w:p w14:paraId="30751AEF" w14:textId="77777777" w:rsidR="00B701E3" w:rsidRPr="00025B32" w:rsidRDefault="00B701E3" w:rsidP="00C26E41">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Week</w:t>
            </w:r>
          </w:p>
        </w:tc>
        <w:tc>
          <w:tcPr>
            <w:tcW w:w="857" w:type="dxa"/>
            <w:shd w:val="clear" w:color="auto" w:fill="D9D9D9" w:themeFill="background1" w:themeFillShade="D9"/>
          </w:tcPr>
          <w:p w14:paraId="1797182C" w14:textId="77777777" w:rsidR="00B701E3" w:rsidRPr="00025B32" w:rsidRDefault="00B701E3" w:rsidP="00B701E3">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Hours</w:t>
            </w:r>
          </w:p>
        </w:tc>
        <w:tc>
          <w:tcPr>
            <w:tcW w:w="1423" w:type="dxa"/>
            <w:shd w:val="clear" w:color="auto" w:fill="D9D9D9" w:themeFill="background1" w:themeFillShade="D9"/>
          </w:tcPr>
          <w:p w14:paraId="1A86FF31" w14:textId="77777777" w:rsidR="00B701E3" w:rsidRPr="00025B32" w:rsidRDefault="00F161B9" w:rsidP="00B701E3">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Outcomes</w:t>
            </w:r>
          </w:p>
        </w:tc>
        <w:tc>
          <w:tcPr>
            <w:tcW w:w="2410" w:type="dxa"/>
            <w:shd w:val="clear" w:color="auto" w:fill="D9D9D9" w:themeFill="background1" w:themeFillShade="D9"/>
          </w:tcPr>
          <w:p w14:paraId="47F8BEE9" w14:textId="77777777" w:rsidR="00B701E3" w:rsidRPr="00025B32" w:rsidRDefault="00B701E3" w:rsidP="00B701E3">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Subjects</w:t>
            </w:r>
          </w:p>
        </w:tc>
        <w:tc>
          <w:tcPr>
            <w:tcW w:w="1812" w:type="dxa"/>
            <w:shd w:val="clear" w:color="auto" w:fill="D9D9D9" w:themeFill="background1" w:themeFillShade="D9"/>
          </w:tcPr>
          <w:p w14:paraId="2CC0CEC2" w14:textId="77777777" w:rsidR="00B701E3" w:rsidRPr="00025B32" w:rsidRDefault="00B701E3" w:rsidP="00B701E3">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Teaching &amp; Learning Methods</w:t>
            </w:r>
          </w:p>
        </w:tc>
        <w:tc>
          <w:tcPr>
            <w:tcW w:w="2058" w:type="dxa"/>
            <w:shd w:val="clear" w:color="auto" w:fill="D9D9D9" w:themeFill="background1" w:themeFillShade="D9"/>
          </w:tcPr>
          <w:p w14:paraId="7BC8A158" w14:textId="2C5E107F" w:rsidR="00B701E3" w:rsidRPr="00025B32" w:rsidRDefault="00537621" w:rsidP="00B701E3">
            <w:pPr>
              <w:jc w:val="center"/>
              <w:rPr>
                <w:rFonts w:asciiTheme="majorBidi" w:hAnsiTheme="majorBidi" w:cstheme="majorBidi"/>
                <w:b/>
                <w:bCs/>
                <w:sz w:val="24"/>
                <w:szCs w:val="24"/>
                <w:lang w:val="en"/>
              </w:rPr>
            </w:pPr>
            <w:r w:rsidRPr="00025B32">
              <w:rPr>
                <w:rFonts w:asciiTheme="majorBidi" w:hAnsiTheme="majorBidi" w:cstheme="majorBidi"/>
                <w:b/>
                <w:bCs/>
                <w:sz w:val="24"/>
                <w:szCs w:val="24"/>
                <w:lang w:val="en"/>
              </w:rPr>
              <w:t>Assessment</w:t>
            </w:r>
            <w:r w:rsidR="00B701E3" w:rsidRPr="00025B32">
              <w:rPr>
                <w:rFonts w:asciiTheme="majorBidi" w:hAnsiTheme="majorBidi" w:cstheme="majorBidi"/>
                <w:b/>
                <w:bCs/>
                <w:sz w:val="24"/>
                <w:szCs w:val="24"/>
                <w:lang w:val="en"/>
              </w:rPr>
              <w:t xml:space="preserve"> Tools</w:t>
            </w:r>
          </w:p>
        </w:tc>
      </w:tr>
      <w:tr w:rsidR="00132CEA" w:rsidRPr="00025B32" w14:paraId="1EE8DAA2" w14:textId="77777777" w:rsidTr="00111B1E">
        <w:tc>
          <w:tcPr>
            <w:tcW w:w="834" w:type="dxa"/>
          </w:tcPr>
          <w:p w14:paraId="4453EBBB" w14:textId="77777777" w:rsidR="005707C6" w:rsidRPr="00025B32" w:rsidRDefault="005707C6" w:rsidP="00881D72">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1</w:t>
            </w:r>
          </w:p>
        </w:tc>
        <w:tc>
          <w:tcPr>
            <w:tcW w:w="857" w:type="dxa"/>
          </w:tcPr>
          <w:p w14:paraId="628735B4" w14:textId="7BB7E29D" w:rsidR="005707C6" w:rsidRPr="00025B32" w:rsidRDefault="00CD3289" w:rsidP="005707C6">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3</w:t>
            </w:r>
          </w:p>
        </w:tc>
        <w:tc>
          <w:tcPr>
            <w:tcW w:w="1423" w:type="dxa"/>
          </w:tcPr>
          <w:p w14:paraId="7824333F" w14:textId="251AEF99" w:rsidR="005707C6" w:rsidRPr="00025B32" w:rsidRDefault="00462536" w:rsidP="005707C6">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a1, a2, a</w:t>
            </w:r>
            <w:r w:rsidR="00980C7F" w:rsidRPr="00025B32">
              <w:rPr>
                <w:rFonts w:asciiTheme="majorBidi" w:hAnsiTheme="majorBidi" w:cstheme="majorBidi"/>
                <w:color w:val="000000" w:themeColor="text1"/>
                <w:sz w:val="24"/>
                <w:szCs w:val="24"/>
                <w:lang w:val="en"/>
              </w:rPr>
              <w:t>3</w:t>
            </w:r>
          </w:p>
        </w:tc>
        <w:tc>
          <w:tcPr>
            <w:tcW w:w="2410" w:type="dxa"/>
          </w:tcPr>
          <w:p w14:paraId="2E237030" w14:textId="77777777" w:rsidR="005707C6" w:rsidRPr="00025B32" w:rsidRDefault="005707C6" w:rsidP="00132CEA">
            <w:pPr>
              <w:jc w:val="left"/>
              <w:rPr>
                <w:rFonts w:asciiTheme="majorBidi" w:hAnsiTheme="majorBidi" w:cstheme="majorBidi"/>
                <w:sz w:val="24"/>
                <w:szCs w:val="24"/>
              </w:rPr>
            </w:pPr>
            <w:r w:rsidRPr="00025B32">
              <w:rPr>
                <w:rFonts w:asciiTheme="majorBidi" w:hAnsiTheme="majorBidi" w:cstheme="majorBidi"/>
                <w:sz w:val="24"/>
                <w:szCs w:val="24"/>
                <w:lang w:bidi="ar-JO"/>
              </w:rPr>
              <w:t>Introduction to growth &amp; development.</w:t>
            </w:r>
          </w:p>
          <w:p w14:paraId="1A3420E6" w14:textId="77777777" w:rsidR="00CD3289" w:rsidRPr="00025B32" w:rsidRDefault="00CD3289" w:rsidP="00132CEA">
            <w:pPr>
              <w:jc w:val="left"/>
              <w:rPr>
                <w:rFonts w:asciiTheme="majorBidi" w:hAnsiTheme="majorBidi" w:cstheme="majorBidi"/>
                <w:sz w:val="24"/>
                <w:szCs w:val="24"/>
              </w:rPr>
            </w:pPr>
          </w:p>
          <w:p w14:paraId="1FCEF791" w14:textId="2093B43C" w:rsidR="00CD3289" w:rsidRPr="00025B32" w:rsidRDefault="00CD3289" w:rsidP="00132CEA">
            <w:pPr>
              <w:jc w:val="left"/>
              <w:rPr>
                <w:rFonts w:asciiTheme="majorBidi" w:hAnsiTheme="majorBidi" w:cstheme="majorBidi"/>
                <w:sz w:val="24"/>
                <w:szCs w:val="24"/>
              </w:rPr>
            </w:pPr>
            <w:r w:rsidRPr="00025B32">
              <w:rPr>
                <w:rFonts w:asciiTheme="majorBidi" w:hAnsiTheme="majorBidi" w:cstheme="majorBidi"/>
                <w:sz w:val="24"/>
                <w:szCs w:val="24"/>
                <w:lang w:bidi="ar-JO"/>
              </w:rPr>
              <w:t xml:space="preserve">Principles of growth and development </w:t>
            </w:r>
          </w:p>
        </w:tc>
        <w:tc>
          <w:tcPr>
            <w:tcW w:w="1812" w:type="dxa"/>
          </w:tcPr>
          <w:p w14:paraId="1DB280F2" w14:textId="65553106" w:rsidR="005707C6" w:rsidRPr="00025B32" w:rsidRDefault="009461E1" w:rsidP="00CD3289">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Lecture-based</w:t>
            </w:r>
            <w:r w:rsidR="005707C6" w:rsidRPr="00025B32">
              <w:rPr>
                <w:rFonts w:asciiTheme="majorBidi" w:hAnsiTheme="majorBidi" w:cstheme="majorBidi"/>
                <w:sz w:val="24"/>
                <w:szCs w:val="24"/>
              </w:rPr>
              <w:t xml:space="preserve"> learning</w:t>
            </w:r>
          </w:p>
          <w:p w14:paraId="61FC3CEE" w14:textId="6A6E1F45" w:rsidR="005707C6" w:rsidRPr="00025B32" w:rsidRDefault="005707C6" w:rsidP="00CD3289">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tc>
        <w:tc>
          <w:tcPr>
            <w:tcW w:w="2058" w:type="dxa"/>
          </w:tcPr>
          <w:p w14:paraId="24BA6CB3" w14:textId="492A91F4" w:rsidR="005707C6" w:rsidRPr="00025B32" w:rsidRDefault="00132CEA" w:rsidP="00CD3289">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tc>
      </w:tr>
      <w:tr w:rsidR="00111B1E" w:rsidRPr="00025B32" w14:paraId="3B384079" w14:textId="77777777" w:rsidTr="00956880">
        <w:trPr>
          <w:trHeight w:val="1592"/>
        </w:trPr>
        <w:tc>
          <w:tcPr>
            <w:tcW w:w="834" w:type="dxa"/>
          </w:tcPr>
          <w:p w14:paraId="2D67E3CD" w14:textId="77777777" w:rsidR="00111B1E" w:rsidRPr="00025B32" w:rsidRDefault="00111B1E" w:rsidP="00881D72">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3+4</w:t>
            </w:r>
          </w:p>
          <w:p w14:paraId="40C1CA79" w14:textId="77777777" w:rsidR="00111B1E" w:rsidRPr="00025B32" w:rsidRDefault="00111B1E" w:rsidP="00881D72">
            <w:pPr>
              <w:jc w:val="left"/>
              <w:rPr>
                <w:rFonts w:asciiTheme="majorBidi" w:hAnsiTheme="majorBidi" w:cstheme="majorBidi"/>
                <w:b/>
                <w:bCs/>
                <w:color w:val="000000" w:themeColor="text1"/>
                <w:sz w:val="24"/>
                <w:szCs w:val="24"/>
                <w:lang w:val="en"/>
              </w:rPr>
            </w:pPr>
          </w:p>
        </w:tc>
        <w:tc>
          <w:tcPr>
            <w:tcW w:w="857" w:type="dxa"/>
          </w:tcPr>
          <w:p w14:paraId="658163B7" w14:textId="5B1A212A" w:rsidR="00111B1E"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6</w:t>
            </w:r>
          </w:p>
        </w:tc>
        <w:tc>
          <w:tcPr>
            <w:tcW w:w="1423" w:type="dxa"/>
          </w:tcPr>
          <w:p w14:paraId="2FDB4291" w14:textId="6EA4B80C" w:rsidR="00111B1E"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 xml:space="preserve">a1, a2, </w:t>
            </w:r>
            <w:r w:rsidR="002E22C6">
              <w:rPr>
                <w:rFonts w:asciiTheme="majorBidi" w:hAnsiTheme="majorBidi" w:cstheme="majorBidi"/>
                <w:color w:val="000000" w:themeColor="text1"/>
                <w:sz w:val="24"/>
                <w:szCs w:val="24"/>
                <w:lang w:val="en"/>
              </w:rPr>
              <w:t>a</w:t>
            </w:r>
            <w:r w:rsidR="002E22C6" w:rsidRPr="00025B32">
              <w:rPr>
                <w:rFonts w:asciiTheme="majorBidi" w:hAnsiTheme="majorBidi" w:cstheme="majorBidi"/>
                <w:color w:val="000000" w:themeColor="text1"/>
                <w:sz w:val="24"/>
                <w:szCs w:val="24"/>
                <w:lang w:val="en"/>
              </w:rPr>
              <w:t>3</w:t>
            </w:r>
            <w:r w:rsidRPr="00025B32">
              <w:rPr>
                <w:rFonts w:asciiTheme="majorBidi" w:hAnsiTheme="majorBidi" w:cstheme="majorBidi"/>
                <w:color w:val="000000" w:themeColor="text1"/>
                <w:sz w:val="24"/>
                <w:szCs w:val="24"/>
                <w:lang w:val="en"/>
              </w:rPr>
              <w:t>, b1, b2, b3</w:t>
            </w:r>
          </w:p>
        </w:tc>
        <w:tc>
          <w:tcPr>
            <w:tcW w:w="2410" w:type="dxa"/>
          </w:tcPr>
          <w:p w14:paraId="3D4C3DC0" w14:textId="77777777" w:rsidR="00111B1E" w:rsidRPr="00025B32" w:rsidRDefault="00111B1E" w:rsidP="00111B1E">
            <w:pPr>
              <w:jc w:val="left"/>
              <w:rPr>
                <w:rFonts w:asciiTheme="majorBidi" w:hAnsiTheme="majorBidi" w:cstheme="majorBidi"/>
                <w:sz w:val="24"/>
                <w:szCs w:val="24"/>
              </w:rPr>
            </w:pPr>
            <w:r w:rsidRPr="00025B32">
              <w:rPr>
                <w:rFonts w:asciiTheme="majorBidi" w:hAnsiTheme="majorBidi" w:cstheme="majorBidi"/>
                <w:sz w:val="24"/>
                <w:szCs w:val="24"/>
              </w:rPr>
              <w:t>Theories of growth &amp; development</w:t>
            </w:r>
          </w:p>
          <w:p w14:paraId="09957B69" w14:textId="77777777" w:rsidR="00111B1E" w:rsidRPr="00025B32" w:rsidRDefault="00111B1E" w:rsidP="00111B1E">
            <w:pPr>
              <w:spacing w:before="48" w:after="48"/>
              <w:rPr>
                <w:rFonts w:asciiTheme="majorBidi" w:hAnsiTheme="majorBidi" w:cstheme="majorBidi"/>
                <w:sz w:val="24"/>
                <w:szCs w:val="24"/>
                <w:lang w:bidi="ar-JO"/>
              </w:rPr>
            </w:pPr>
          </w:p>
        </w:tc>
        <w:tc>
          <w:tcPr>
            <w:tcW w:w="1812" w:type="dxa"/>
          </w:tcPr>
          <w:p w14:paraId="30E9B974" w14:textId="77777777" w:rsidR="00111B1E" w:rsidRPr="00025B32" w:rsidRDefault="00111B1E" w:rsidP="00111B1E">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117C74A8" w14:textId="77777777" w:rsidR="00111B1E" w:rsidRPr="00025B32" w:rsidRDefault="00111B1E" w:rsidP="00111B1E">
            <w:pPr>
              <w:spacing w:before="120"/>
              <w:rPr>
                <w:rFonts w:asciiTheme="majorBidi" w:eastAsia="Calibri" w:hAnsiTheme="majorBidi" w:cstheme="majorBidi"/>
                <w:color w:val="000000"/>
                <w:sz w:val="24"/>
                <w:szCs w:val="24"/>
              </w:rPr>
            </w:pPr>
            <w:r w:rsidRPr="00025B32">
              <w:rPr>
                <w:rFonts w:asciiTheme="majorBidi" w:hAnsiTheme="majorBidi" w:cstheme="majorBidi"/>
                <w:sz w:val="24"/>
                <w:szCs w:val="24"/>
              </w:rPr>
              <w:t>Class discussion</w:t>
            </w:r>
          </w:p>
          <w:p w14:paraId="46AC309A" w14:textId="6E93F884" w:rsidR="00111B1E" w:rsidRPr="00025B32" w:rsidRDefault="00111B1E" w:rsidP="00111B1E">
            <w:pPr>
              <w:autoSpaceDE w:val="0"/>
              <w:autoSpaceDN w:val="0"/>
              <w:adjustRightInd w:val="0"/>
              <w:jc w:val="left"/>
              <w:rPr>
                <w:rFonts w:asciiTheme="majorBidi" w:hAnsiTheme="majorBidi" w:cstheme="majorBidi"/>
                <w:sz w:val="24"/>
                <w:szCs w:val="24"/>
              </w:rPr>
            </w:pPr>
            <w:r w:rsidRPr="00025B32">
              <w:rPr>
                <w:rFonts w:asciiTheme="majorBidi" w:eastAsia="Calibri" w:hAnsiTheme="majorBidi" w:cstheme="majorBidi"/>
                <w:color w:val="000000"/>
                <w:sz w:val="24"/>
                <w:szCs w:val="24"/>
              </w:rPr>
              <w:t>Team-based learning.</w:t>
            </w:r>
          </w:p>
        </w:tc>
        <w:tc>
          <w:tcPr>
            <w:tcW w:w="2058" w:type="dxa"/>
          </w:tcPr>
          <w:p w14:paraId="3DB1D597"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6A5BE296"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Assignment #1</w:t>
            </w:r>
          </w:p>
          <w:p w14:paraId="56D16C65"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p>
        </w:tc>
      </w:tr>
      <w:tr w:rsidR="00111B1E" w:rsidRPr="00025B32" w14:paraId="3B4118CA" w14:textId="77777777" w:rsidTr="00956880">
        <w:trPr>
          <w:trHeight w:val="2551"/>
        </w:trPr>
        <w:tc>
          <w:tcPr>
            <w:tcW w:w="834" w:type="dxa"/>
          </w:tcPr>
          <w:p w14:paraId="751EF40E" w14:textId="401A2A78" w:rsidR="00111B1E" w:rsidRPr="00025B32" w:rsidRDefault="00111B1E" w:rsidP="00111B1E">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5+6</w:t>
            </w:r>
          </w:p>
        </w:tc>
        <w:tc>
          <w:tcPr>
            <w:tcW w:w="857" w:type="dxa"/>
          </w:tcPr>
          <w:p w14:paraId="3F85C621" w14:textId="6DA66B28"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423" w:type="dxa"/>
          </w:tcPr>
          <w:p w14:paraId="0A0EC25F" w14:textId="3AA127C9" w:rsidR="00111B1E" w:rsidRPr="00025B32" w:rsidRDefault="00111B1E"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w:t>
            </w:r>
            <w:r w:rsidRPr="00025B32">
              <w:rPr>
                <w:rFonts w:asciiTheme="majorBidi" w:hAnsiTheme="majorBidi" w:cstheme="majorBidi"/>
                <w:color w:val="000000" w:themeColor="text1"/>
                <w:sz w:val="24"/>
                <w:szCs w:val="24"/>
                <w:lang w:val="en"/>
              </w:rPr>
              <w:t xml:space="preserve"> a2.a3.a4, a5, b1, b2, b3, b4, c1.</w:t>
            </w:r>
          </w:p>
        </w:tc>
        <w:tc>
          <w:tcPr>
            <w:tcW w:w="2410" w:type="dxa"/>
          </w:tcPr>
          <w:p w14:paraId="1D31F1FC" w14:textId="77777777" w:rsidR="00111B1E" w:rsidRPr="00025B32" w:rsidRDefault="00111B1E" w:rsidP="00111B1E">
            <w:pPr>
              <w:spacing w:before="48" w:after="48"/>
              <w:rPr>
                <w:rFonts w:asciiTheme="majorBidi" w:hAnsiTheme="majorBidi" w:cstheme="majorBidi"/>
                <w:sz w:val="24"/>
                <w:szCs w:val="24"/>
                <w:lang w:bidi="ar-JO"/>
              </w:rPr>
            </w:pPr>
            <w:r w:rsidRPr="00025B32">
              <w:rPr>
                <w:rFonts w:asciiTheme="majorBidi" w:hAnsiTheme="majorBidi" w:cstheme="majorBidi"/>
                <w:sz w:val="24"/>
                <w:szCs w:val="24"/>
                <w:lang w:bidi="ar-JO"/>
              </w:rPr>
              <w:t>Fetal growth &amp; Development</w:t>
            </w:r>
          </w:p>
          <w:p w14:paraId="78CA2C5B" w14:textId="191B41B1" w:rsidR="00111B1E" w:rsidRPr="00025B32" w:rsidRDefault="00111B1E" w:rsidP="00111B1E">
            <w:pPr>
              <w:rPr>
                <w:rFonts w:asciiTheme="majorBidi" w:hAnsiTheme="majorBidi" w:cstheme="majorBidi"/>
                <w:sz w:val="24"/>
                <w:szCs w:val="24"/>
              </w:rPr>
            </w:pPr>
            <w:r w:rsidRPr="00025B32">
              <w:rPr>
                <w:rFonts w:asciiTheme="majorBidi" w:hAnsiTheme="majorBidi" w:cstheme="majorBidi"/>
                <w:sz w:val="24"/>
                <w:szCs w:val="24"/>
                <w:lang w:bidi="ar-JO"/>
              </w:rPr>
              <w:t>Fetal circulation</w:t>
            </w:r>
          </w:p>
          <w:p w14:paraId="124C6D1D" w14:textId="77777777" w:rsidR="00111B1E" w:rsidRPr="00025B32" w:rsidRDefault="00111B1E" w:rsidP="00111B1E">
            <w:pPr>
              <w:spacing w:before="48" w:after="48"/>
              <w:rPr>
                <w:rFonts w:asciiTheme="majorBidi" w:hAnsiTheme="majorBidi" w:cstheme="majorBidi"/>
                <w:sz w:val="24"/>
                <w:szCs w:val="24"/>
                <w:lang w:bidi="ar-JO"/>
              </w:rPr>
            </w:pPr>
            <w:r w:rsidRPr="00025B32">
              <w:rPr>
                <w:rFonts w:asciiTheme="majorBidi" w:hAnsiTheme="majorBidi" w:cstheme="majorBidi"/>
                <w:sz w:val="24"/>
                <w:szCs w:val="24"/>
                <w:lang w:bidi="ar-JO"/>
              </w:rPr>
              <w:t>Growth &amp; development of The Newborn Babies</w:t>
            </w:r>
          </w:p>
          <w:p w14:paraId="73437CF1" w14:textId="3C75A16C" w:rsidR="00111B1E" w:rsidRPr="00025B32" w:rsidRDefault="00111B1E" w:rsidP="00956880">
            <w:pPr>
              <w:spacing w:before="48" w:after="48"/>
              <w:rPr>
                <w:rFonts w:asciiTheme="majorBidi" w:hAnsiTheme="majorBidi" w:cstheme="majorBidi"/>
                <w:sz w:val="24"/>
                <w:szCs w:val="24"/>
                <w:lang w:bidi="ar-JO"/>
              </w:rPr>
            </w:pPr>
            <w:r w:rsidRPr="00025B32">
              <w:rPr>
                <w:rFonts w:asciiTheme="majorBidi" w:hAnsiTheme="majorBidi" w:cstheme="majorBidi"/>
                <w:sz w:val="24"/>
                <w:szCs w:val="24"/>
                <w:lang w:bidi="ar-JO"/>
              </w:rPr>
              <w:t>Health promotion of newborn babies.</w:t>
            </w:r>
          </w:p>
        </w:tc>
        <w:tc>
          <w:tcPr>
            <w:tcW w:w="1812" w:type="dxa"/>
          </w:tcPr>
          <w:p w14:paraId="4AD8865D" w14:textId="77777777" w:rsidR="001F168D" w:rsidRDefault="00111B1E" w:rsidP="001F168D">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733CBD17" w14:textId="5955C7A2" w:rsidR="00111B1E" w:rsidRDefault="00111B1E" w:rsidP="001F168D">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p w14:paraId="093D08ED" w14:textId="041A07A6" w:rsidR="001F168D" w:rsidRPr="001F168D" w:rsidRDefault="001F168D" w:rsidP="001F168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Flipped classroom.</w:t>
            </w:r>
          </w:p>
          <w:p w14:paraId="7F1D1FDC" w14:textId="0141775B" w:rsidR="00111B1E" w:rsidRPr="00025B32" w:rsidRDefault="00111B1E" w:rsidP="00111B1E">
            <w:pPr>
              <w:autoSpaceDE w:val="0"/>
              <w:autoSpaceDN w:val="0"/>
              <w:adjustRightInd w:val="0"/>
              <w:jc w:val="left"/>
              <w:rPr>
                <w:rFonts w:asciiTheme="majorBidi" w:hAnsiTheme="majorBidi" w:cstheme="majorBidi"/>
                <w:sz w:val="24"/>
                <w:szCs w:val="24"/>
              </w:rPr>
            </w:pPr>
            <w:r w:rsidRPr="00025B32">
              <w:rPr>
                <w:rFonts w:asciiTheme="majorBidi" w:eastAsia="Calibri" w:hAnsiTheme="majorBidi" w:cstheme="majorBidi"/>
                <w:color w:val="000000"/>
                <w:sz w:val="24"/>
                <w:szCs w:val="24"/>
              </w:rPr>
              <w:t>Team-based learning.</w:t>
            </w:r>
          </w:p>
        </w:tc>
        <w:tc>
          <w:tcPr>
            <w:tcW w:w="2058" w:type="dxa"/>
          </w:tcPr>
          <w:p w14:paraId="02B0C12E" w14:textId="3562C350"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795F2B58" w14:textId="11BB1342" w:rsidR="00B913E6" w:rsidRDefault="00111B1E"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 xml:space="preserve"> </w:t>
            </w:r>
            <w:r w:rsidRPr="00025B32">
              <w:rPr>
                <w:rFonts w:asciiTheme="majorBidi" w:eastAsia="Times New Roman" w:hAnsiTheme="majorBidi" w:cstheme="majorBidi"/>
                <w:color w:val="000000" w:themeColor="text1"/>
                <w:sz w:val="24"/>
                <w:szCs w:val="24"/>
                <w:lang w:val="en" w:bidi="ar"/>
              </w:rPr>
              <w:t xml:space="preserve">Group work. </w:t>
            </w:r>
          </w:p>
          <w:p w14:paraId="0699CC4B" w14:textId="15152E55"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2ED92711" w14:textId="77777777" w:rsidR="009D5550" w:rsidRDefault="009D5550" w:rsidP="00111B1E">
            <w:pPr>
              <w:rPr>
                <w:rFonts w:asciiTheme="majorBidi" w:eastAsia="Times New Roman" w:hAnsiTheme="majorBidi" w:cstheme="majorBidi"/>
                <w:color w:val="000000" w:themeColor="text1"/>
                <w:sz w:val="24"/>
                <w:szCs w:val="24"/>
                <w:lang w:val="en" w:bidi="ar"/>
              </w:rPr>
            </w:pPr>
          </w:p>
          <w:p w14:paraId="1B5C33EF" w14:textId="69604106" w:rsidR="009D5550" w:rsidRPr="00025B32" w:rsidRDefault="009D5550"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Quizzes and exercises </w:t>
            </w:r>
            <w:r>
              <w:rPr>
                <w:rFonts w:asciiTheme="majorBidi" w:eastAsia="Times New Roman" w:hAnsiTheme="majorBidi" w:cstheme="majorBidi"/>
                <w:color w:val="000000" w:themeColor="text1"/>
                <w:sz w:val="24"/>
                <w:szCs w:val="24"/>
                <w:lang w:val="en" w:bidi="ar"/>
              </w:rPr>
              <w:t>(1)</w:t>
            </w:r>
          </w:p>
        </w:tc>
      </w:tr>
      <w:tr w:rsidR="00111B1E" w:rsidRPr="00025B32" w14:paraId="5B2884A7" w14:textId="77777777" w:rsidTr="00111B1E">
        <w:trPr>
          <w:trHeight w:val="983"/>
        </w:trPr>
        <w:tc>
          <w:tcPr>
            <w:tcW w:w="834" w:type="dxa"/>
          </w:tcPr>
          <w:p w14:paraId="010E5C2E" w14:textId="2E2E9D53" w:rsidR="00111B1E" w:rsidRPr="00025B32" w:rsidRDefault="00111B1E" w:rsidP="00BA39F1">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6</w:t>
            </w:r>
          </w:p>
        </w:tc>
        <w:tc>
          <w:tcPr>
            <w:tcW w:w="857" w:type="dxa"/>
          </w:tcPr>
          <w:p w14:paraId="1EF2F641" w14:textId="4492F701"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9DDCF2A" w14:textId="4656D1EE"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300D7580" w14:textId="743EF0B0"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of infants.</w:t>
            </w:r>
          </w:p>
          <w:p w14:paraId="7D616265" w14:textId="0F617EDA" w:rsidR="00111B1E" w:rsidRPr="00025B32" w:rsidRDefault="00111B1E" w:rsidP="00111B1E">
            <w:pPr>
              <w:jc w:val="left"/>
              <w:rPr>
                <w:rFonts w:asciiTheme="majorBidi" w:hAnsiTheme="majorBidi" w:cstheme="majorBidi"/>
                <w:sz w:val="24"/>
                <w:szCs w:val="24"/>
              </w:rPr>
            </w:pPr>
            <w:r w:rsidRPr="00025B32">
              <w:rPr>
                <w:rFonts w:asciiTheme="majorBidi" w:hAnsiTheme="majorBidi" w:cstheme="majorBidi"/>
                <w:sz w:val="24"/>
                <w:szCs w:val="24"/>
              </w:rPr>
              <w:t>Health promotion of infants</w:t>
            </w:r>
          </w:p>
        </w:tc>
        <w:tc>
          <w:tcPr>
            <w:tcW w:w="1812" w:type="dxa"/>
          </w:tcPr>
          <w:p w14:paraId="3F9E1C15" w14:textId="77777777" w:rsidR="00111B1E" w:rsidRPr="00025B32" w:rsidRDefault="00111B1E" w:rsidP="00111B1E">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2FA81D15" w14:textId="77777777" w:rsidR="00111B1E" w:rsidRPr="00025B32" w:rsidRDefault="00111B1E" w:rsidP="00111B1E">
            <w:pPr>
              <w:spacing w:before="120"/>
              <w:rPr>
                <w:rFonts w:asciiTheme="majorBidi" w:eastAsia="Calibri" w:hAnsiTheme="majorBidi" w:cstheme="majorBidi"/>
                <w:color w:val="000000"/>
                <w:sz w:val="24"/>
                <w:szCs w:val="24"/>
              </w:rPr>
            </w:pPr>
            <w:r w:rsidRPr="00025B32">
              <w:rPr>
                <w:rFonts w:asciiTheme="majorBidi" w:hAnsiTheme="majorBidi" w:cstheme="majorBidi"/>
                <w:sz w:val="24"/>
                <w:szCs w:val="24"/>
              </w:rPr>
              <w:t>Class discussion</w:t>
            </w:r>
          </w:p>
          <w:p w14:paraId="1C08C703" w14:textId="64198BBC" w:rsidR="00111B1E" w:rsidRPr="00025B32" w:rsidRDefault="00111B1E" w:rsidP="00111B1E">
            <w:pPr>
              <w:spacing w:before="120"/>
              <w:rPr>
                <w:rFonts w:asciiTheme="majorBidi" w:eastAsia="Calibri" w:hAnsiTheme="majorBidi" w:cstheme="majorBidi"/>
                <w:color w:val="000000"/>
                <w:sz w:val="24"/>
                <w:szCs w:val="24"/>
              </w:rPr>
            </w:pPr>
            <w:r w:rsidRPr="00025B32">
              <w:rPr>
                <w:rFonts w:asciiTheme="majorBidi" w:eastAsia="Calibri" w:hAnsiTheme="majorBidi" w:cstheme="majorBidi"/>
                <w:color w:val="000000"/>
                <w:sz w:val="24"/>
                <w:szCs w:val="24"/>
              </w:rPr>
              <w:t>Team-based learning.</w:t>
            </w:r>
          </w:p>
        </w:tc>
        <w:tc>
          <w:tcPr>
            <w:tcW w:w="2058" w:type="dxa"/>
          </w:tcPr>
          <w:p w14:paraId="58922382"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6BF106D5" w14:textId="77777777"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44227865"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1D51B8A7" w14:textId="77777777" w:rsidR="00B913E6" w:rsidRDefault="00B913E6" w:rsidP="00111B1E">
            <w:pPr>
              <w:rPr>
                <w:rFonts w:asciiTheme="majorBidi" w:eastAsia="Times New Roman" w:hAnsiTheme="majorBidi" w:cstheme="majorBidi"/>
                <w:color w:val="000000" w:themeColor="text1"/>
                <w:sz w:val="24"/>
                <w:szCs w:val="24"/>
                <w:lang w:val="en" w:bidi="ar"/>
              </w:rPr>
            </w:pPr>
          </w:p>
          <w:p w14:paraId="17C77D8F" w14:textId="2B845B84" w:rsidR="009D5550" w:rsidRPr="00025B32" w:rsidRDefault="009D5550" w:rsidP="00111B1E">
            <w:pPr>
              <w:rPr>
                <w:rFonts w:asciiTheme="majorBidi" w:eastAsia="Times New Roman" w:hAnsiTheme="majorBidi" w:cstheme="majorBidi"/>
                <w:color w:val="000000" w:themeColor="text1"/>
                <w:sz w:val="24"/>
                <w:szCs w:val="24"/>
                <w:lang w:val="en" w:bidi="ar"/>
              </w:rPr>
            </w:pPr>
          </w:p>
        </w:tc>
      </w:tr>
      <w:tr w:rsidR="00111B1E" w:rsidRPr="00025B32" w14:paraId="09C32DBD" w14:textId="77777777" w:rsidTr="00111B1E">
        <w:tc>
          <w:tcPr>
            <w:tcW w:w="834" w:type="dxa"/>
          </w:tcPr>
          <w:p w14:paraId="7CE24CF2" w14:textId="77777777" w:rsidR="00111B1E" w:rsidRPr="00025B32" w:rsidRDefault="00111B1E" w:rsidP="00BA39F1">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7</w:t>
            </w:r>
          </w:p>
        </w:tc>
        <w:tc>
          <w:tcPr>
            <w:tcW w:w="857" w:type="dxa"/>
          </w:tcPr>
          <w:p w14:paraId="10AED208" w14:textId="551ACDB5"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1DBC48F6" w14:textId="63525468"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2A4C3262" w14:textId="77777777" w:rsidR="00111B1E" w:rsidRPr="00025B32" w:rsidRDefault="00111B1E" w:rsidP="00111B1E">
            <w:pPr>
              <w:spacing w:before="48" w:after="48"/>
              <w:rPr>
                <w:rFonts w:asciiTheme="majorBidi" w:hAnsiTheme="majorBidi" w:cstheme="majorBidi"/>
                <w:sz w:val="24"/>
                <w:szCs w:val="24"/>
                <w:lang w:bidi="ar-JO"/>
              </w:rPr>
            </w:pPr>
            <w:r w:rsidRPr="00025B32">
              <w:rPr>
                <w:rFonts w:asciiTheme="majorBidi" w:hAnsiTheme="majorBidi" w:cstheme="majorBidi"/>
                <w:sz w:val="24"/>
                <w:szCs w:val="24"/>
                <w:lang w:bidi="ar-JO"/>
              </w:rPr>
              <w:t>Growth &amp; development Toddlers</w:t>
            </w:r>
          </w:p>
          <w:p w14:paraId="5B47C6DA" w14:textId="4835B47D"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sz w:val="24"/>
                <w:szCs w:val="24"/>
                <w:lang w:bidi="ar-JO"/>
              </w:rPr>
              <w:t>Health promotion of toddlers</w:t>
            </w:r>
          </w:p>
        </w:tc>
        <w:tc>
          <w:tcPr>
            <w:tcW w:w="1812" w:type="dxa"/>
          </w:tcPr>
          <w:p w14:paraId="243C3DCE" w14:textId="77777777" w:rsidR="00111B1E" w:rsidRPr="00025B32" w:rsidRDefault="00111B1E" w:rsidP="00111B1E">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361BBF5C" w14:textId="77777777" w:rsidR="00111B1E" w:rsidRPr="00025B32" w:rsidRDefault="00111B1E" w:rsidP="00111B1E">
            <w:pPr>
              <w:spacing w:before="120"/>
              <w:rPr>
                <w:rFonts w:asciiTheme="majorBidi" w:eastAsia="Calibri" w:hAnsiTheme="majorBidi" w:cstheme="majorBidi"/>
                <w:color w:val="000000"/>
                <w:sz w:val="24"/>
                <w:szCs w:val="24"/>
              </w:rPr>
            </w:pPr>
            <w:r w:rsidRPr="00025B32">
              <w:rPr>
                <w:rFonts w:asciiTheme="majorBidi" w:hAnsiTheme="majorBidi" w:cstheme="majorBidi"/>
                <w:sz w:val="24"/>
                <w:szCs w:val="24"/>
              </w:rPr>
              <w:t>Class discussion</w:t>
            </w:r>
          </w:p>
          <w:p w14:paraId="6BA48FF4" w14:textId="176A80FA" w:rsidR="00111B1E" w:rsidRPr="00025B32" w:rsidRDefault="00111B1E" w:rsidP="00111B1E">
            <w:pPr>
              <w:spacing w:before="120"/>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Team-based</w:t>
            </w:r>
            <w:r w:rsidRPr="00025B32">
              <w:rPr>
                <w:rFonts w:asciiTheme="majorBidi" w:eastAsia="Calibri" w:hAnsiTheme="majorBidi" w:cstheme="majorBidi"/>
                <w:color w:val="000000"/>
                <w:sz w:val="24"/>
                <w:szCs w:val="24"/>
              </w:rPr>
              <w:t xml:space="preserve"> learning.</w:t>
            </w:r>
          </w:p>
        </w:tc>
        <w:tc>
          <w:tcPr>
            <w:tcW w:w="2058" w:type="dxa"/>
          </w:tcPr>
          <w:p w14:paraId="321087B5"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1C9463F1" w14:textId="77777777"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4790590A"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23338006" w14:textId="1D689EA5" w:rsidR="00B913E6" w:rsidRPr="00025B32" w:rsidRDefault="00B913E6" w:rsidP="00111B1E">
            <w:pPr>
              <w:rPr>
                <w:rFonts w:asciiTheme="majorBidi" w:eastAsia="Times New Roman" w:hAnsiTheme="majorBidi" w:cstheme="majorBidi"/>
                <w:color w:val="000000" w:themeColor="text1"/>
                <w:sz w:val="24"/>
                <w:szCs w:val="24"/>
                <w:lang w:val="en" w:bidi="ar"/>
              </w:rPr>
            </w:pPr>
          </w:p>
        </w:tc>
      </w:tr>
      <w:tr w:rsidR="00111B1E" w:rsidRPr="00025B32" w14:paraId="1A8B9179" w14:textId="77777777" w:rsidTr="00111B1E">
        <w:trPr>
          <w:trHeight w:val="1833"/>
        </w:trPr>
        <w:tc>
          <w:tcPr>
            <w:tcW w:w="834" w:type="dxa"/>
          </w:tcPr>
          <w:p w14:paraId="2FFC5217" w14:textId="77777777" w:rsidR="00111B1E" w:rsidRPr="00025B32" w:rsidRDefault="00111B1E" w:rsidP="00111B1E">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lastRenderedPageBreak/>
              <w:t>8</w:t>
            </w:r>
          </w:p>
          <w:p w14:paraId="1FBE710C" w14:textId="0F402513" w:rsidR="00111B1E" w:rsidRPr="00025B32" w:rsidRDefault="00111B1E" w:rsidP="00111B1E">
            <w:pPr>
              <w:jc w:val="center"/>
              <w:rPr>
                <w:rFonts w:asciiTheme="majorBidi" w:hAnsiTheme="majorBidi" w:cstheme="majorBidi"/>
                <w:b/>
                <w:bCs/>
                <w:color w:val="000000" w:themeColor="text1"/>
                <w:sz w:val="24"/>
                <w:szCs w:val="24"/>
                <w:lang w:val="en"/>
              </w:rPr>
            </w:pPr>
          </w:p>
        </w:tc>
        <w:tc>
          <w:tcPr>
            <w:tcW w:w="857" w:type="dxa"/>
          </w:tcPr>
          <w:p w14:paraId="6803947A" w14:textId="00528BA0"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C63F238" w14:textId="1F162FDB"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4F5A05E9" w14:textId="77777777"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Pre-school</w:t>
            </w:r>
          </w:p>
          <w:p w14:paraId="51504FBF" w14:textId="7437A21E" w:rsidR="00111B1E" w:rsidRPr="00025B32" w:rsidRDefault="00111B1E" w:rsidP="00111B1E">
            <w:pPr>
              <w:jc w:val="left"/>
              <w:rPr>
                <w:rFonts w:asciiTheme="majorBidi" w:hAnsiTheme="majorBidi" w:cstheme="majorBidi"/>
                <w:sz w:val="24"/>
                <w:szCs w:val="24"/>
              </w:rPr>
            </w:pPr>
            <w:r w:rsidRPr="00025B32">
              <w:rPr>
                <w:rFonts w:asciiTheme="majorBidi" w:hAnsiTheme="majorBidi" w:cstheme="majorBidi"/>
                <w:sz w:val="24"/>
                <w:szCs w:val="24"/>
              </w:rPr>
              <w:t>Health promotion of pre-school</w:t>
            </w:r>
          </w:p>
        </w:tc>
        <w:tc>
          <w:tcPr>
            <w:tcW w:w="1812" w:type="dxa"/>
          </w:tcPr>
          <w:p w14:paraId="33F4DC85"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1110208A" w14:textId="3243A147" w:rsidR="00111B1E" w:rsidRP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r w:rsidR="00956880">
              <w:rPr>
                <w:rFonts w:asciiTheme="majorBidi" w:hAnsiTheme="majorBidi" w:cstheme="majorBidi"/>
                <w:sz w:val="24"/>
                <w:szCs w:val="24"/>
              </w:rPr>
              <w:t xml:space="preserve"> </w:t>
            </w:r>
            <w:r>
              <w:rPr>
                <w:rFonts w:asciiTheme="majorBidi" w:eastAsia="Calibri" w:hAnsiTheme="majorBidi" w:cstheme="majorBidi"/>
                <w:color w:val="000000"/>
                <w:sz w:val="24"/>
                <w:szCs w:val="24"/>
              </w:rPr>
              <w:t>Team-based</w:t>
            </w:r>
            <w:r w:rsidRPr="00025B32">
              <w:rPr>
                <w:rFonts w:asciiTheme="majorBidi" w:eastAsia="Calibri" w:hAnsiTheme="majorBidi" w:cstheme="majorBidi"/>
                <w:color w:val="000000"/>
                <w:sz w:val="24"/>
                <w:szCs w:val="24"/>
              </w:rPr>
              <w:t xml:space="preserve"> learning</w:t>
            </w:r>
          </w:p>
        </w:tc>
        <w:tc>
          <w:tcPr>
            <w:tcW w:w="2058" w:type="dxa"/>
          </w:tcPr>
          <w:p w14:paraId="68A4259F"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1D634F6B" w14:textId="77777777"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61C50026"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32BD12EB" w14:textId="5EE19ADD" w:rsidR="00B913E6" w:rsidRPr="00025B32" w:rsidRDefault="00B913E6" w:rsidP="00111B1E">
            <w:pPr>
              <w:rPr>
                <w:rFonts w:asciiTheme="majorBidi" w:eastAsia="Times New Roman" w:hAnsiTheme="majorBidi" w:cstheme="majorBidi"/>
                <w:color w:val="000000" w:themeColor="text1"/>
                <w:sz w:val="24"/>
                <w:szCs w:val="24"/>
                <w:lang w:val="en" w:bidi="ar"/>
              </w:rPr>
            </w:pPr>
          </w:p>
        </w:tc>
      </w:tr>
      <w:tr w:rsidR="00111B1E" w:rsidRPr="00025B32" w14:paraId="33598104" w14:textId="77777777" w:rsidTr="00111B1E">
        <w:trPr>
          <w:trHeight w:val="1494"/>
        </w:trPr>
        <w:tc>
          <w:tcPr>
            <w:tcW w:w="834" w:type="dxa"/>
          </w:tcPr>
          <w:p w14:paraId="56DEF558" w14:textId="0BB73A31" w:rsidR="00111B1E" w:rsidRPr="00025B32" w:rsidRDefault="00111B1E" w:rsidP="00BA39F1">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9</w:t>
            </w:r>
          </w:p>
        </w:tc>
        <w:tc>
          <w:tcPr>
            <w:tcW w:w="857" w:type="dxa"/>
          </w:tcPr>
          <w:p w14:paraId="42771C0B" w14:textId="79C317B1"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E7B9B20" w14:textId="17E07285"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052B450B" w14:textId="77777777"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school age group</w:t>
            </w:r>
          </w:p>
          <w:p w14:paraId="16FAFF42" w14:textId="3618B406"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Health promotion of school age group</w:t>
            </w:r>
          </w:p>
        </w:tc>
        <w:tc>
          <w:tcPr>
            <w:tcW w:w="1812" w:type="dxa"/>
          </w:tcPr>
          <w:p w14:paraId="63FC277D"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r w:rsidR="00956880">
              <w:rPr>
                <w:rFonts w:asciiTheme="majorBidi" w:hAnsiTheme="majorBidi" w:cstheme="majorBidi"/>
                <w:sz w:val="24"/>
                <w:szCs w:val="24"/>
              </w:rPr>
              <w:t xml:space="preserve"> </w:t>
            </w:r>
          </w:p>
          <w:p w14:paraId="38EC6242"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p w14:paraId="361F385B" w14:textId="18D1851D" w:rsidR="00111B1E" w:rsidRPr="00956880" w:rsidRDefault="00111B1E" w:rsidP="00956880">
            <w:pPr>
              <w:autoSpaceDE w:val="0"/>
              <w:autoSpaceDN w:val="0"/>
              <w:adjustRightInd w:val="0"/>
              <w:jc w:val="left"/>
              <w:rPr>
                <w:rFonts w:asciiTheme="majorBidi" w:hAnsiTheme="majorBidi" w:cstheme="majorBidi"/>
                <w:sz w:val="24"/>
                <w:szCs w:val="24"/>
              </w:rPr>
            </w:pPr>
            <w:r>
              <w:rPr>
                <w:rFonts w:asciiTheme="majorBidi" w:eastAsia="Calibri" w:hAnsiTheme="majorBidi" w:cstheme="majorBidi"/>
                <w:color w:val="000000"/>
                <w:sz w:val="24"/>
                <w:szCs w:val="24"/>
              </w:rPr>
              <w:t>Team-based</w:t>
            </w:r>
            <w:r w:rsidRPr="00025B32">
              <w:rPr>
                <w:rFonts w:asciiTheme="majorBidi" w:eastAsia="Calibri" w:hAnsiTheme="majorBidi" w:cstheme="majorBidi"/>
                <w:color w:val="000000"/>
                <w:sz w:val="24"/>
                <w:szCs w:val="24"/>
              </w:rPr>
              <w:t xml:space="preserve"> learning</w:t>
            </w:r>
          </w:p>
        </w:tc>
        <w:tc>
          <w:tcPr>
            <w:tcW w:w="2058" w:type="dxa"/>
          </w:tcPr>
          <w:p w14:paraId="0E9D9E33"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66C1C96E" w14:textId="720D3F76"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tc>
      </w:tr>
      <w:tr w:rsidR="00111B1E" w:rsidRPr="00025B32" w14:paraId="139EC6F6" w14:textId="77777777" w:rsidTr="00111B1E">
        <w:trPr>
          <w:trHeight w:val="58"/>
        </w:trPr>
        <w:tc>
          <w:tcPr>
            <w:tcW w:w="834" w:type="dxa"/>
          </w:tcPr>
          <w:p w14:paraId="4AD25B43" w14:textId="77777777" w:rsidR="00111B1E" w:rsidRPr="00025B32" w:rsidRDefault="00111B1E" w:rsidP="00BA39F1">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10</w:t>
            </w:r>
          </w:p>
          <w:p w14:paraId="53CC8293" w14:textId="0EF6AA85" w:rsidR="00111B1E" w:rsidRPr="00025B32" w:rsidRDefault="00111B1E" w:rsidP="00BA39F1">
            <w:pPr>
              <w:jc w:val="left"/>
              <w:rPr>
                <w:rFonts w:asciiTheme="majorBidi" w:hAnsiTheme="majorBidi" w:cstheme="majorBidi"/>
                <w:b/>
                <w:bCs/>
                <w:color w:val="000000" w:themeColor="text1"/>
                <w:sz w:val="24"/>
                <w:szCs w:val="24"/>
                <w:lang w:val="en"/>
              </w:rPr>
            </w:pPr>
          </w:p>
        </w:tc>
        <w:tc>
          <w:tcPr>
            <w:tcW w:w="857" w:type="dxa"/>
          </w:tcPr>
          <w:p w14:paraId="67BA1864" w14:textId="4C70E5B3"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946B01C" w14:textId="7C5A7028"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5CDA017A" w14:textId="0701EB12"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Adolescent</w:t>
            </w:r>
          </w:p>
          <w:p w14:paraId="0D9587AA" w14:textId="70B54B46"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Health Promotion of Adolescent</w:t>
            </w:r>
          </w:p>
          <w:p w14:paraId="57DEFEB5" w14:textId="5A70A919"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Common behavioural and physical problems among adolescent</w:t>
            </w:r>
          </w:p>
        </w:tc>
        <w:tc>
          <w:tcPr>
            <w:tcW w:w="1812" w:type="dxa"/>
          </w:tcPr>
          <w:p w14:paraId="6B7C903B"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2C03B071"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p w14:paraId="20DE4C1C" w14:textId="7982DA75" w:rsidR="00111B1E" w:rsidRPr="00956880" w:rsidRDefault="00111B1E" w:rsidP="00956880">
            <w:pPr>
              <w:autoSpaceDE w:val="0"/>
              <w:autoSpaceDN w:val="0"/>
              <w:adjustRightInd w:val="0"/>
              <w:jc w:val="left"/>
              <w:rPr>
                <w:rFonts w:asciiTheme="majorBidi" w:hAnsiTheme="majorBidi" w:cstheme="majorBidi"/>
                <w:sz w:val="24"/>
                <w:szCs w:val="24"/>
              </w:rPr>
            </w:pPr>
            <w:r>
              <w:rPr>
                <w:rFonts w:asciiTheme="majorBidi" w:eastAsia="Calibri" w:hAnsiTheme="majorBidi" w:cstheme="majorBidi"/>
                <w:color w:val="000000"/>
                <w:sz w:val="24"/>
                <w:szCs w:val="24"/>
              </w:rPr>
              <w:t>Team-based</w:t>
            </w:r>
            <w:r w:rsidRPr="00025B32">
              <w:rPr>
                <w:rFonts w:asciiTheme="majorBidi" w:eastAsia="Calibri" w:hAnsiTheme="majorBidi" w:cstheme="majorBidi"/>
                <w:color w:val="000000"/>
                <w:sz w:val="24"/>
                <w:szCs w:val="24"/>
              </w:rPr>
              <w:t xml:space="preserve"> learning</w:t>
            </w:r>
          </w:p>
        </w:tc>
        <w:tc>
          <w:tcPr>
            <w:tcW w:w="2058" w:type="dxa"/>
          </w:tcPr>
          <w:p w14:paraId="4ACB47AE"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727A893F" w14:textId="77777777" w:rsidR="00B913E6"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Group work.</w:t>
            </w:r>
          </w:p>
          <w:p w14:paraId="427B31FF"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0B1A864C" w14:textId="4EFA46CA"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 </w:t>
            </w:r>
          </w:p>
        </w:tc>
      </w:tr>
      <w:tr w:rsidR="00111B1E" w:rsidRPr="00025B32" w14:paraId="209B81ED" w14:textId="77777777" w:rsidTr="00111B1E">
        <w:tc>
          <w:tcPr>
            <w:tcW w:w="834" w:type="dxa"/>
          </w:tcPr>
          <w:p w14:paraId="72D0D23B" w14:textId="7F0DB4EF" w:rsidR="00111B1E" w:rsidRPr="00025B32" w:rsidRDefault="00111B1E" w:rsidP="00BA39F1">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1</w:t>
            </w:r>
            <w:r>
              <w:rPr>
                <w:rFonts w:asciiTheme="majorBidi" w:hAnsiTheme="majorBidi" w:cstheme="majorBidi"/>
                <w:b/>
                <w:bCs/>
                <w:color w:val="000000" w:themeColor="text1"/>
                <w:sz w:val="24"/>
                <w:szCs w:val="24"/>
                <w:lang w:val="en"/>
              </w:rPr>
              <w:t>1</w:t>
            </w:r>
          </w:p>
          <w:p w14:paraId="2DACEB2B" w14:textId="77777777" w:rsidR="00111B1E" w:rsidRPr="00025B32" w:rsidRDefault="00111B1E" w:rsidP="00BA39F1">
            <w:pPr>
              <w:jc w:val="left"/>
              <w:rPr>
                <w:rFonts w:asciiTheme="majorBidi" w:hAnsiTheme="majorBidi" w:cstheme="majorBidi"/>
                <w:b/>
                <w:bCs/>
                <w:color w:val="000000" w:themeColor="text1"/>
                <w:sz w:val="24"/>
                <w:szCs w:val="24"/>
                <w:lang w:val="en"/>
              </w:rPr>
            </w:pPr>
          </w:p>
          <w:p w14:paraId="291067D8" w14:textId="77777777" w:rsidR="00111B1E" w:rsidRPr="00025B32" w:rsidRDefault="00111B1E" w:rsidP="00BA39F1">
            <w:pPr>
              <w:jc w:val="left"/>
              <w:rPr>
                <w:rFonts w:asciiTheme="majorBidi" w:hAnsiTheme="majorBidi" w:cstheme="majorBidi"/>
                <w:b/>
                <w:bCs/>
                <w:color w:val="000000" w:themeColor="text1"/>
                <w:sz w:val="24"/>
                <w:szCs w:val="24"/>
                <w:lang w:val="en"/>
              </w:rPr>
            </w:pPr>
          </w:p>
          <w:p w14:paraId="6043E797" w14:textId="77777777" w:rsidR="00111B1E" w:rsidRPr="00025B32" w:rsidRDefault="00111B1E" w:rsidP="00BA39F1">
            <w:pPr>
              <w:jc w:val="left"/>
              <w:rPr>
                <w:rFonts w:asciiTheme="majorBidi" w:hAnsiTheme="majorBidi" w:cstheme="majorBidi"/>
                <w:b/>
                <w:bCs/>
                <w:color w:val="000000" w:themeColor="text1"/>
                <w:sz w:val="24"/>
                <w:szCs w:val="24"/>
                <w:lang w:val="en"/>
              </w:rPr>
            </w:pPr>
          </w:p>
          <w:p w14:paraId="1B02EE06" w14:textId="54487F38" w:rsidR="00111B1E" w:rsidRPr="00025B32" w:rsidRDefault="00111B1E" w:rsidP="00BA39F1">
            <w:pPr>
              <w:jc w:val="left"/>
              <w:rPr>
                <w:rFonts w:asciiTheme="majorBidi" w:hAnsiTheme="majorBidi" w:cstheme="majorBidi"/>
                <w:b/>
                <w:bCs/>
                <w:color w:val="000000" w:themeColor="text1"/>
                <w:sz w:val="24"/>
                <w:szCs w:val="24"/>
                <w:lang w:val="en"/>
              </w:rPr>
            </w:pPr>
          </w:p>
        </w:tc>
        <w:tc>
          <w:tcPr>
            <w:tcW w:w="857" w:type="dxa"/>
          </w:tcPr>
          <w:p w14:paraId="5A721426" w14:textId="2228EAC2"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57BE9F1" w14:textId="3B6367A1"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5B52B9D9" w14:textId="1D8FBCE4"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of a young adult.</w:t>
            </w:r>
          </w:p>
          <w:p w14:paraId="0FB0A37C" w14:textId="77777777"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Health promotion &amp; common health problems of</w:t>
            </w:r>
          </w:p>
          <w:p w14:paraId="5DCAB138" w14:textId="0DFB3155"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sz w:val="24"/>
                <w:szCs w:val="24"/>
              </w:rPr>
              <w:t>young adulthood.</w:t>
            </w:r>
          </w:p>
        </w:tc>
        <w:tc>
          <w:tcPr>
            <w:tcW w:w="1812" w:type="dxa"/>
          </w:tcPr>
          <w:p w14:paraId="3DF288FB"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7B92CC98"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p w14:paraId="43FD960C" w14:textId="54D146B7" w:rsidR="00111B1E" w:rsidRP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eastAsia="Calibri" w:hAnsiTheme="majorBidi" w:cstheme="majorBidi"/>
                <w:color w:val="000000"/>
                <w:sz w:val="24"/>
                <w:szCs w:val="24"/>
              </w:rPr>
              <w:t>Team-based learning.</w:t>
            </w:r>
          </w:p>
        </w:tc>
        <w:tc>
          <w:tcPr>
            <w:tcW w:w="2058" w:type="dxa"/>
          </w:tcPr>
          <w:p w14:paraId="4BB33064"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6C12152D" w14:textId="77777777"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0CC35058"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727228FE" w14:textId="23048C46" w:rsidR="00B913E6" w:rsidRPr="00025B32" w:rsidRDefault="00B913E6" w:rsidP="00111B1E">
            <w:pPr>
              <w:rPr>
                <w:rFonts w:asciiTheme="majorBidi" w:eastAsia="Times New Roman" w:hAnsiTheme="majorBidi" w:cstheme="majorBidi"/>
                <w:color w:val="000000" w:themeColor="text1"/>
                <w:sz w:val="24"/>
                <w:szCs w:val="24"/>
                <w:lang w:val="en" w:bidi="ar"/>
              </w:rPr>
            </w:pPr>
          </w:p>
        </w:tc>
      </w:tr>
      <w:tr w:rsidR="00111B1E" w:rsidRPr="00025B32" w14:paraId="4BACEFB2" w14:textId="77777777" w:rsidTr="00111B1E">
        <w:trPr>
          <w:trHeight w:val="1975"/>
        </w:trPr>
        <w:tc>
          <w:tcPr>
            <w:tcW w:w="834" w:type="dxa"/>
          </w:tcPr>
          <w:p w14:paraId="714C9808" w14:textId="77777777" w:rsidR="00111B1E" w:rsidRPr="00025B32" w:rsidRDefault="00111B1E" w:rsidP="00BA39F1">
            <w:pPr>
              <w:jc w:val="left"/>
              <w:rPr>
                <w:rFonts w:asciiTheme="majorBidi" w:hAnsiTheme="majorBidi" w:cstheme="majorBidi"/>
                <w:b/>
                <w:bCs/>
                <w:color w:val="000000" w:themeColor="text1"/>
                <w:sz w:val="24"/>
                <w:szCs w:val="24"/>
                <w:lang w:val="en"/>
              </w:rPr>
            </w:pPr>
          </w:p>
          <w:p w14:paraId="319B28F5" w14:textId="280B4315" w:rsidR="00111B1E" w:rsidRPr="00025B32" w:rsidRDefault="00111B1E" w:rsidP="00BA39F1">
            <w:pPr>
              <w:jc w:val="left"/>
              <w:rPr>
                <w:rFonts w:asciiTheme="majorBidi" w:hAnsiTheme="majorBidi" w:cstheme="majorBidi"/>
                <w:b/>
                <w:bCs/>
                <w:color w:val="000000" w:themeColor="text1"/>
                <w:sz w:val="24"/>
                <w:szCs w:val="24"/>
                <w:lang w:val="en"/>
              </w:rPr>
            </w:pPr>
          </w:p>
          <w:p w14:paraId="4AE7B835" w14:textId="49A8CB5F" w:rsidR="00111B1E" w:rsidRPr="00025B32" w:rsidRDefault="00111B1E" w:rsidP="00BA39F1">
            <w:pPr>
              <w:jc w:val="left"/>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12</w:t>
            </w:r>
          </w:p>
        </w:tc>
        <w:tc>
          <w:tcPr>
            <w:tcW w:w="857" w:type="dxa"/>
          </w:tcPr>
          <w:p w14:paraId="3692984E" w14:textId="16C2C914"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30E9B404" w14:textId="36EE9CA7"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4691C8F6" w14:textId="0C626BF6"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of middle adulthood.</w:t>
            </w:r>
          </w:p>
          <w:p w14:paraId="61D761E7" w14:textId="67FFB6BC"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Health Promotion &amp; common Health Problems of</w:t>
            </w:r>
          </w:p>
          <w:p w14:paraId="6D2DC6EF" w14:textId="77777777"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sz w:val="24"/>
                <w:szCs w:val="24"/>
              </w:rPr>
              <w:t>middle adulthood</w:t>
            </w:r>
          </w:p>
          <w:p w14:paraId="10ABC277" w14:textId="0A683BF9" w:rsidR="00111B1E" w:rsidRPr="00025B32" w:rsidRDefault="00111B1E" w:rsidP="00111B1E">
            <w:pPr>
              <w:rPr>
                <w:rFonts w:asciiTheme="majorBidi" w:hAnsiTheme="majorBidi" w:cstheme="majorBidi"/>
                <w:color w:val="000000" w:themeColor="text1"/>
                <w:sz w:val="24"/>
                <w:szCs w:val="24"/>
                <w:lang w:val="en"/>
              </w:rPr>
            </w:pPr>
          </w:p>
        </w:tc>
        <w:tc>
          <w:tcPr>
            <w:tcW w:w="1812" w:type="dxa"/>
          </w:tcPr>
          <w:p w14:paraId="0A5A6B04"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0BAD7654" w14:textId="77777777" w:rsid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hAnsiTheme="majorBidi" w:cstheme="majorBidi"/>
                <w:sz w:val="24"/>
                <w:szCs w:val="24"/>
              </w:rPr>
              <w:t>Class discussion</w:t>
            </w:r>
          </w:p>
          <w:p w14:paraId="28500DDF" w14:textId="1165DBC9" w:rsidR="00111B1E" w:rsidRPr="00956880" w:rsidRDefault="00111B1E" w:rsidP="00956880">
            <w:pPr>
              <w:autoSpaceDE w:val="0"/>
              <w:autoSpaceDN w:val="0"/>
              <w:adjustRightInd w:val="0"/>
              <w:jc w:val="left"/>
              <w:rPr>
                <w:rFonts w:asciiTheme="majorBidi" w:hAnsiTheme="majorBidi" w:cstheme="majorBidi"/>
                <w:sz w:val="24"/>
                <w:szCs w:val="24"/>
              </w:rPr>
            </w:pPr>
            <w:r w:rsidRPr="00025B32">
              <w:rPr>
                <w:rFonts w:asciiTheme="majorBidi" w:eastAsia="Calibri" w:hAnsiTheme="majorBidi" w:cstheme="majorBidi"/>
                <w:color w:val="000000"/>
                <w:sz w:val="24"/>
                <w:szCs w:val="24"/>
              </w:rPr>
              <w:t>Team-based learning.</w:t>
            </w:r>
          </w:p>
        </w:tc>
        <w:tc>
          <w:tcPr>
            <w:tcW w:w="2058" w:type="dxa"/>
          </w:tcPr>
          <w:p w14:paraId="70D1FB9A"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31D7ED54" w14:textId="6069AB41"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4CA5CCE1"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6E51A14C" w14:textId="77777777" w:rsidR="00B913E6" w:rsidRPr="00025B32" w:rsidRDefault="00B913E6" w:rsidP="00111B1E">
            <w:pPr>
              <w:rPr>
                <w:rFonts w:asciiTheme="majorBidi" w:eastAsia="Times New Roman" w:hAnsiTheme="majorBidi" w:cstheme="majorBidi"/>
                <w:color w:val="000000" w:themeColor="text1"/>
                <w:sz w:val="24"/>
                <w:szCs w:val="24"/>
                <w:lang w:val="en" w:bidi="ar"/>
              </w:rPr>
            </w:pPr>
          </w:p>
          <w:p w14:paraId="2230F829" w14:textId="0CA9FBB2" w:rsidR="00111B1E" w:rsidRPr="00025B32" w:rsidRDefault="00111B1E" w:rsidP="00111B1E">
            <w:pPr>
              <w:rPr>
                <w:rFonts w:asciiTheme="majorBidi" w:hAnsiTheme="majorBidi" w:cstheme="majorBidi"/>
                <w:color w:val="000000" w:themeColor="text1"/>
                <w:sz w:val="24"/>
                <w:szCs w:val="24"/>
                <w:lang w:val="en"/>
              </w:rPr>
            </w:pPr>
          </w:p>
        </w:tc>
      </w:tr>
      <w:tr w:rsidR="00111B1E" w:rsidRPr="00025B32" w14:paraId="5F1934F6" w14:textId="77777777" w:rsidTr="00111B1E">
        <w:trPr>
          <w:trHeight w:val="2401"/>
        </w:trPr>
        <w:tc>
          <w:tcPr>
            <w:tcW w:w="834" w:type="dxa"/>
          </w:tcPr>
          <w:p w14:paraId="1D7F6BE6" w14:textId="5FD8DF24" w:rsidR="00111B1E" w:rsidRPr="00025B32" w:rsidRDefault="00111B1E" w:rsidP="00BA39F1">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lastRenderedPageBreak/>
              <w:t>1</w:t>
            </w:r>
            <w:r>
              <w:rPr>
                <w:rFonts w:asciiTheme="majorBidi" w:hAnsiTheme="majorBidi" w:cstheme="majorBidi"/>
                <w:b/>
                <w:bCs/>
                <w:color w:val="000000" w:themeColor="text1"/>
                <w:sz w:val="24"/>
                <w:szCs w:val="24"/>
                <w:lang w:val="en"/>
              </w:rPr>
              <w:t>3</w:t>
            </w:r>
          </w:p>
        </w:tc>
        <w:tc>
          <w:tcPr>
            <w:tcW w:w="857" w:type="dxa"/>
          </w:tcPr>
          <w:p w14:paraId="3C5B1E69" w14:textId="63C67668"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31</w:t>
            </w:r>
          </w:p>
        </w:tc>
        <w:tc>
          <w:tcPr>
            <w:tcW w:w="1423" w:type="dxa"/>
          </w:tcPr>
          <w:p w14:paraId="0EAA8368" w14:textId="45148F7E"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a2.a3.a4, a5, b1, b2, b3, b4, c1</w:t>
            </w:r>
          </w:p>
        </w:tc>
        <w:tc>
          <w:tcPr>
            <w:tcW w:w="2410" w:type="dxa"/>
          </w:tcPr>
          <w:p w14:paraId="78F3B01A" w14:textId="1065FCE0"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Growth &amp; development of older adulthood.</w:t>
            </w:r>
          </w:p>
          <w:p w14:paraId="0D022EB3" w14:textId="77777777"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Health promotion &amp; common health problems of older</w:t>
            </w:r>
          </w:p>
          <w:p w14:paraId="1FD649EB" w14:textId="73A2F1D2"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adulthood.</w:t>
            </w:r>
          </w:p>
          <w:p w14:paraId="52C64100" w14:textId="5D1D1C0C"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 xml:space="preserve">Communication with older </w:t>
            </w:r>
            <w:r>
              <w:rPr>
                <w:rFonts w:asciiTheme="majorBidi" w:hAnsiTheme="majorBidi" w:cstheme="majorBidi"/>
                <w:sz w:val="24"/>
                <w:szCs w:val="24"/>
              </w:rPr>
              <w:t>adults</w:t>
            </w:r>
            <w:r w:rsidRPr="00025B32">
              <w:rPr>
                <w:rFonts w:asciiTheme="majorBidi" w:hAnsiTheme="majorBidi" w:cstheme="majorBidi"/>
                <w:sz w:val="24"/>
                <w:szCs w:val="24"/>
              </w:rPr>
              <w:t>,</w:t>
            </w:r>
          </w:p>
          <w:p w14:paraId="3E7FD76A" w14:textId="1AB89051" w:rsidR="00111B1E" w:rsidRPr="00025B32" w:rsidRDefault="00111B1E" w:rsidP="00111B1E">
            <w:pPr>
              <w:spacing w:before="48" w:after="48"/>
              <w:rPr>
                <w:rFonts w:asciiTheme="majorBidi" w:hAnsiTheme="majorBidi" w:cstheme="majorBidi"/>
                <w:sz w:val="24"/>
                <w:szCs w:val="24"/>
              </w:rPr>
            </w:pPr>
            <w:r w:rsidRPr="00025B32">
              <w:rPr>
                <w:rFonts w:asciiTheme="majorBidi" w:hAnsiTheme="majorBidi" w:cstheme="majorBidi"/>
                <w:sz w:val="24"/>
                <w:szCs w:val="24"/>
              </w:rPr>
              <w:t>Loss, Death and Grief</w:t>
            </w:r>
          </w:p>
        </w:tc>
        <w:tc>
          <w:tcPr>
            <w:tcW w:w="1812" w:type="dxa"/>
          </w:tcPr>
          <w:p w14:paraId="5658C4F2" w14:textId="77777777" w:rsidR="00111B1E" w:rsidRPr="00025B32" w:rsidRDefault="00111B1E" w:rsidP="00111B1E">
            <w:pPr>
              <w:autoSpaceDE w:val="0"/>
              <w:autoSpaceDN w:val="0"/>
              <w:adjustRightInd w:val="0"/>
              <w:jc w:val="lowKashida"/>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26885E7F" w14:textId="77777777" w:rsidR="00111B1E" w:rsidRPr="00025B32" w:rsidRDefault="00111B1E" w:rsidP="00111B1E">
            <w:pPr>
              <w:spacing w:before="120"/>
              <w:jc w:val="lowKashida"/>
              <w:rPr>
                <w:rFonts w:asciiTheme="majorBidi" w:eastAsia="Calibri" w:hAnsiTheme="majorBidi" w:cstheme="majorBidi"/>
                <w:color w:val="000000"/>
                <w:sz w:val="24"/>
                <w:szCs w:val="24"/>
              </w:rPr>
            </w:pPr>
            <w:r w:rsidRPr="00025B32">
              <w:rPr>
                <w:rFonts w:asciiTheme="majorBidi" w:hAnsiTheme="majorBidi" w:cstheme="majorBidi"/>
                <w:sz w:val="24"/>
                <w:szCs w:val="24"/>
              </w:rPr>
              <w:t>Class discussion</w:t>
            </w:r>
          </w:p>
          <w:p w14:paraId="4977E4E9" w14:textId="08724A07" w:rsidR="00111B1E" w:rsidRPr="00025B32" w:rsidRDefault="00111B1E" w:rsidP="00111B1E">
            <w:pPr>
              <w:spacing w:before="120"/>
              <w:jc w:val="lowKashida"/>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Team-based</w:t>
            </w:r>
            <w:r w:rsidRPr="00025B32">
              <w:rPr>
                <w:rFonts w:asciiTheme="majorBidi" w:eastAsia="Calibri" w:hAnsiTheme="majorBidi" w:cstheme="majorBidi"/>
                <w:color w:val="000000"/>
                <w:sz w:val="24"/>
                <w:szCs w:val="24"/>
              </w:rPr>
              <w:t xml:space="preserve"> learning</w:t>
            </w:r>
          </w:p>
        </w:tc>
        <w:tc>
          <w:tcPr>
            <w:tcW w:w="2058" w:type="dxa"/>
          </w:tcPr>
          <w:p w14:paraId="4C0AD2EC"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717E2E57" w14:textId="77777777" w:rsidR="00111B1E"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 xml:space="preserve">Group work. </w:t>
            </w:r>
          </w:p>
          <w:p w14:paraId="0CBE405F" w14:textId="77777777" w:rsidR="00B913E6" w:rsidRDefault="00B913E6" w:rsidP="00B913E6">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Oral presentation</w:t>
            </w:r>
          </w:p>
          <w:p w14:paraId="17958B99" w14:textId="482BFE8C" w:rsidR="00B913E6" w:rsidRPr="00025B32" w:rsidRDefault="00B913E6" w:rsidP="00111B1E">
            <w:pPr>
              <w:rPr>
                <w:rFonts w:asciiTheme="majorBidi" w:eastAsia="Times New Roman" w:hAnsiTheme="majorBidi" w:cstheme="majorBidi"/>
                <w:color w:val="000000" w:themeColor="text1"/>
                <w:sz w:val="24"/>
                <w:szCs w:val="24"/>
                <w:lang w:val="en" w:bidi="ar"/>
              </w:rPr>
            </w:pPr>
          </w:p>
        </w:tc>
      </w:tr>
      <w:tr w:rsidR="00111B1E" w:rsidRPr="00025B32" w14:paraId="23377AB6" w14:textId="77777777" w:rsidTr="00111B1E">
        <w:trPr>
          <w:trHeight w:val="662"/>
        </w:trPr>
        <w:tc>
          <w:tcPr>
            <w:tcW w:w="834" w:type="dxa"/>
          </w:tcPr>
          <w:p w14:paraId="7D5DC4E7" w14:textId="0AC9A62D" w:rsidR="00111B1E" w:rsidRPr="00025B32" w:rsidRDefault="00111B1E" w:rsidP="00BA39F1">
            <w:pPr>
              <w:jc w:val="left"/>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14</w:t>
            </w:r>
          </w:p>
        </w:tc>
        <w:tc>
          <w:tcPr>
            <w:tcW w:w="857" w:type="dxa"/>
          </w:tcPr>
          <w:p w14:paraId="1157BD98" w14:textId="1792AE5A" w:rsidR="00111B1E" w:rsidRPr="00025B32" w:rsidRDefault="00111B1E"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423" w:type="dxa"/>
          </w:tcPr>
          <w:p w14:paraId="6E112471" w14:textId="66AECC8C" w:rsidR="00111B1E" w:rsidRPr="00025B32" w:rsidRDefault="00111B1E"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w:t>
            </w:r>
            <w:r w:rsidRPr="00025B32">
              <w:rPr>
                <w:rFonts w:asciiTheme="majorBidi" w:hAnsiTheme="majorBidi" w:cstheme="majorBidi"/>
                <w:color w:val="000000" w:themeColor="text1"/>
                <w:sz w:val="24"/>
                <w:szCs w:val="24"/>
                <w:lang w:val="en"/>
              </w:rPr>
              <w:t xml:space="preserve"> a2.a3.a4, a5, b1, b2, b3, b4</w:t>
            </w:r>
            <w:r>
              <w:rPr>
                <w:rFonts w:asciiTheme="majorBidi" w:hAnsiTheme="majorBidi" w:cstheme="majorBidi"/>
                <w:color w:val="000000" w:themeColor="text1"/>
                <w:sz w:val="24"/>
                <w:szCs w:val="24"/>
                <w:lang w:val="en"/>
              </w:rPr>
              <w:t>.</w:t>
            </w:r>
            <w:r w:rsidRPr="00025B32">
              <w:rPr>
                <w:rFonts w:asciiTheme="majorBidi" w:hAnsiTheme="majorBidi" w:cstheme="majorBidi"/>
                <w:color w:val="000000" w:themeColor="text1"/>
                <w:sz w:val="24"/>
                <w:szCs w:val="24"/>
                <w:lang w:val="en"/>
              </w:rPr>
              <w:t xml:space="preserve"> </w:t>
            </w:r>
          </w:p>
        </w:tc>
        <w:tc>
          <w:tcPr>
            <w:tcW w:w="2410" w:type="dxa"/>
          </w:tcPr>
          <w:p w14:paraId="22AFF40B" w14:textId="585B2F0D" w:rsidR="00111B1E" w:rsidRPr="00025B32" w:rsidRDefault="00111B1E" w:rsidP="00111B1E">
            <w:pPr>
              <w:spacing w:before="48" w:after="48"/>
              <w:rPr>
                <w:rFonts w:asciiTheme="majorBidi" w:hAnsiTheme="majorBidi" w:cstheme="majorBidi"/>
                <w:sz w:val="24"/>
                <w:szCs w:val="24"/>
              </w:rPr>
            </w:pPr>
            <w:r>
              <w:rPr>
                <w:rFonts w:asciiTheme="majorBidi" w:hAnsiTheme="majorBidi" w:cstheme="majorBidi"/>
                <w:sz w:val="24"/>
                <w:szCs w:val="24"/>
              </w:rPr>
              <w:t>Revision</w:t>
            </w:r>
          </w:p>
        </w:tc>
        <w:tc>
          <w:tcPr>
            <w:tcW w:w="1812" w:type="dxa"/>
          </w:tcPr>
          <w:p w14:paraId="0458A69C" w14:textId="77777777" w:rsidR="00111B1E" w:rsidRPr="00025B32" w:rsidRDefault="00111B1E" w:rsidP="00111B1E">
            <w:pPr>
              <w:autoSpaceDE w:val="0"/>
              <w:autoSpaceDN w:val="0"/>
              <w:adjustRightInd w:val="0"/>
              <w:jc w:val="lowKashida"/>
              <w:rPr>
                <w:rFonts w:asciiTheme="majorBidi" w:hAnsiTheme="majorBidi" w:cstheme="majorBidi"/>
                <w:sz w:val="24"/>
                <w:szCs w:val="24"/>
              </w:rPr>
            </w:pPr>
            <w:r w:rsidRPr="00025B32">
              <w:rPr>
                <w:rFonts w:asciiTheme="majorBidi" w:hAnsiTheme="majorBidi" w:cstheme="majorBidi"/>
                <w:sz w:val="24"/>
                <w:szCs w:val="24"/>
              </w:rPr>
              <w:t xml:space="preserve">Lecture-based learning  </w:t>
            </w:r>
          </w:p>
          <w:p w14:paraId="57FC6CA3" w14:textId="77777777" w:rsidR="00111B1E" w:rsidRPr="00025B32" w:rsidRDefault="00111B1E" w:rsidP="00111B1E">
            <w:pPr>
              <w:spacing w:before="120"/>
              <w:jc w:val="lowKashida"/>
              <w:rPr>
                <w:rFonts w:asciiTheme="majorBidi" w:eastAsia="Calibri" w:hAnsiTheme="majorBidi" w:cstheme="majorBidi"/>
                <w:color w:val="000000"/>
                <w:sz w:val="24"/>
                <w:szCs w:val="24"/>
              </w:rPr>
            </w:pPr>
            <w:r w:rsidRPr="00025B32">
              <w:rPr>
                <w:rFonts w:asciiTheme="majorBidi" w:hAnsiTheme="majorBidi" w:cstheme="majorBidi"/>
                <w:sz w:val="24"/>
                <w:szCs w:val="24"/>
              </w:rPr>
              <w:t>Class discussion</w:t>
            </w:r>
          </w:p>
          <w:p w14:paraId="5332208A" w14:textId="77777777" w:rsidR="00111B1E" w:rsidRPr="00025B32" w:rsidRDefault="00111B1E" w:rsidP="00111B1E">
            <w:pPr>
              <w:autoSpaceDE w:val="0"/>
              <w:autoSpaceDN w:val="0"/>
              <w:adjustRightInd w:val="0"/>
              <w:jc w:val="lowKashida"/>
              <w:rPr>
                <w:rFonts w:asciiTheme="majorBidi" w:hAnsiTheme="majorBidi" w:cstheme="majorBidi"/>
                <w:sz w:val="24"/>
                <w:szCs w:val="24"/>
              </w:rPr>
            </w:pPr>
          </w:p>
        </w:tc>
        <w:tc>
          <w:tcPr>
            <w:tcW w:w="2058" w:type="dxa"/>
          </w:tcPr>
          <w:p w14:paraId="42983A05"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4517201B"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p>
        </w:tc>
      </w:tr>
      <w:tr w:rsidR="00111B1E" w:rsidRPr="00025B32" w14:paraId="1300BF0E" w14:textId="77777777" w:rsidTr="00111B1E">
        <w:tc>
          <w:tcPr>
            <w:tcW w:w="834" w:type="dxa"/>
          </w:tcPr>
          <w:p w14:paraId="2E20A3CF" w14:textId="77777777" w:rsidR="00111B1E" w:rsidRPr="00025B32" w:rsidRDefault="00111B1E" w:rsidP="00BA39F1">
            <w:pPr>
              <w:jc w:val="left"/>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16</w:t>
            </w:r>
          </w:p>
        </w:tc>
        <w:tc>
          <w:tcPr>
            <w:tcW w:w="857" w:type="dxa"/>
          </w:tcPr>
          <w:p w14:paraId="35391451" w14:textId="024AE12A" w:rsidR="00111B1E" w:rsidRPr="00025B32" w:rsidRDefault="001F168D"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1423" w:type="dxa"/>
          </w:tcPr>
          <w:p w14:paraId="69CD3247" w14:textId="3C3B8096" w:rsidR="00111B1E" w:rsidRPr="00025B32" w:rsidRDefault="00111B1E" w:rsidP="00111B1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w:t>
            </w:r>
            <w:r w:rsidRPr="00025B32">
              <w:rPr>
                <w:rFonts w:asciiTheme="majorBidi" w:hAnsiTheme="majorBidi" w:cstheme="majorBidi"/>
                <w:color w:val="000000" w:themeColor="text1"/>
                <w:sz w:val="24"/>
                <w:szCs w:val="24"/>
                <w:lang w:val="en"/>
              </w:rPr>
              <w:t xml:space="preserve"> a2.a3.a4, a5, b1, b2, b3, b4</w:t>
            </w:r>
            <w:r>
              <w:rPr>
                <w:rFonts w:asciiTheme="majorBidi" w:hAnsiTheme="majorBidi" w:cstheme="majorBidi"/>
                <w:color w:val="000000" w:themeColor="text1"/>
                <w:sz w:val="24"/>
                <w:szCs w:val="24"/>
                <w:lang w:val="en"/>
              </w:rPr>
              <w:t>.</w:t>
            </w:r>
            <w:r w:rsidRPr="00025B32">
              <w:rPr>
                <w:rFonts w:asciiTheme="majorBidi" w:hAnsiTheme="majorBidi" w:cstheme="majorBidi"/>
                <w:color w:val="000000" w:themeColor="text1"/>
                <w:sz w:val="24"/>
                <w:szCs w:val="24"/>
                <w:lang w:val="en"/>
              </w:rPr>
              <w:t xml:space="preserve"> </w:t>
            </w:r>
          </w:p>
        </w:tc>
        <w:tc>
          <w:tcPr>
            <w:tcW w:w="2410" w:type="dxa"/>
          </w:tcPr>
          <w:p w14:paraId="000EB93F" w14:textId="38403ABD" w:rsidR="00111B1E" w:rsidRPr="00025B32" w:rsidRDefault="00111B1E" w:rsidP="00111B1E">
            <w:pPr>
              <w:rPr>
                <w:rFonts w:asciiTheme="majorBidi" w:hAnsiTheme="majorBidi" w:cstheme="majorBidi"/>
                <w:color w:val="000000" w:themeColor="text1"/>
                <w:sz w:val="24"/>
                <w:szCs w:val="24"/>
                <w:lang w:val="en"/>
              </w:rPr>
            </w:pPr>
            <w:r w:rsidRPr="00025B32">
              <w:rPr>
                <w:rFonts w:asciiTheme="majorBidi" w:hAnsiTheme="majorBidi" w:cstheme="majorBidi"/>
                <w:sz w:val="24"/>
                <w:szCs w:val="24"/>
              </w:rPr>
              <w:t>Final exam</w:t>
            </w:r>
            <w:r w:rsidR="001F168D">
              <w:rPr>
                <w:rFonts w:asciiTheme="majorBidi" w:hAnsiTheme="majorBidi" w:cstheme="majorBidi"/>
                <w:sz w:val="24"/>
                <w:szCs w:val="24"/>
              </w:rPr>
              <w:t>.</w:t>
            </w:r>
          </w:p>
        </w:tc>
        <w:tc>
          <w:tcPr>
            <w:tcW w:w="1812" w:type="dxa"/>
          </w:tcPr>
          <w:p w14:paraId="4FE54522" w14:textId="7FC42276" w:rsidR="00111B1E" w:rsidRPr="00025B32" w:rsidRDefault="00111B1E" w:rsidP="00111B1E">
            <w:pPr>
              <w:pStyle w:val="ListParagraph"/>
              <w:autoSpaceDE w:val="0"/>
              <w:autoSpaceDN w:val="0"/>
              <w:adjustRightInd w:val="0"/>
              <w:ind w:left="360"/>
              <w:jc w:val="left"/>
              <w:rPr>
                <w:rFonts w:asciiTheme="majorBidi" w:hAnsiTheme="majorBidi" w:cstheme="majorBidi"/>
                <w:sz w:val="24"/>
                <w:szCs w:val="24"/>
              </w:rPr>
            </w:pPr>
          </w:p>
        </w:tc>
        <w:tc>
          <w:tcPr>
            <w:tcW w:w="2058" w:type="dxa"/>
          </w:tcPr>
          <w:p w14:paraId="474AA1E6" w14:textId="77777777" w:rsidR="00111B1E" w:rsidRPr="00025B32" w:rsidRDefault="00111B1E" w:rsidP="00111B1E">
            <w:pPr>
              <w:rPr>
                <w:rFonts w:asciiTheme="majorBidi" w:eastAsia="Times New Roman" w:hAnsiTheme="majorBidi" w:cstheme="majorBidi"/>
                <w:color w:val="000000" w:themeColor="text1"/>
                <w:sz w:val="24"/>
                <w:szCs w:val="24"/>
                <w:lang w:val="en" w:bidi="ar"/>
              </w:rPr>
            </w:pPr>
            <w:r w:rsidRPr="00025B32">
              <w:rPr>
                <w:rFonts w:asciiTheme="majorBidi" w:eastAsia="Times New Roman" w:hAnsiTheme="majorBidi" w:cstheme="majorBidi"/>
                <w:color w:val="000000" w:themeColor="text1"/>
                <w:sz w:val="24"/>
                <w:szCs w:val="24"/>
                <w:lang w:val="en" w:bidi="ar"/>
              </w:rPr>
              <w:t>Written examinations</w:t>
            </w:r>
          </w:p>
          <w:p w14:paraId="2999F961" w14:textId="77777777" w:rsidR="00111B1E" w:rsidRPr="00025B32" w:rsidRDefault="00111B1E" w:rsidP="00111B1E">
            <w:pPr>
              <w:rPr>
                <w:rFonts w:asciiTheme="majorBidi" w:hAnsiTheme="majorBidi" w:cstheme="majorBidi"/>
                <w:color w:val="000000" w:themeColor="text1"/>
                <w:sz w:val="24"/>
                <w:szCs w:val="24"/>
                <w:lang w:val="en"/>
              </w:rPr>
            </w:pPr>
          </w:p>
        </w:tc>
      </w:tr>
    </w:tbl>
    <w:p w14:paraId="53C9AE9C" w14:textId="77777777" w:rsidR="00246BC8" w:rsidRPr="00025B32" w:rsidRDefault="00246BC8"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025B32" w14:paraId="59A3B887" w14:textId="77777777" w:rsidTr="00C13E20">
        <w:trPr>
          <w:trHeight w:val="397"/>
        </w:trPr>
        <w:tc>
          <w:tcPr>
            <w:tcW w:w="9394" w:type="dxa"/>
            <w:gridSpan w:val="2"/>
            <w:shd w:val="clear" w:color="auto" w:fill="D9D9D9" w:themeFill="background1" w:themeFillShade="D9"/>
          </w:tcPr>
          <w:p w14:paraId="7B3C76BA" w14:textId="05717C64" w:rsidR="00E125D8" w:rsidRPr="00025B32" w:rsidRDefault="00E125D8" w:rsidP="00E125D8">
            <w:pPr>
              <w:jc w:val="center"/>
              <w:rPr>
                <w:rFonts w:asciiTheme="majorBidi" w:hAnsiTheme="majorBidi" w:cstheme="majorBidi"/>
                <w:b/>
                <w:bCs/>
                <w:color w:val="000000" w:themeColor="text1"/>
                <w:sz w:val="24"/>
                <w:szCs w:val="24"/>
              </w:rPr>
            </w:pPr>
            <w:r w:rsidRPr="00025B32">
              <w:rPr>
                <w:rFonts w:asciiTheme="majorBidi" w:hAnsiTheme="majorBidi" w:cstheme="majorBidi"/>
                <w:b/>
                <w:bCs/>
                <w:color w:val="000000" w:themeColor="text1"/>
                <w:sz w:val="24"/>
                <w:szCs w:val="24"/>
              </w:rPr>
              <w:t>Constituents</w:t>
            </w:r>
            <w:r w:rsidR="0017050C" w:rsidRPr="00025B32">
              <w:rPr>
                <w:rFonts w:asciiTheme="majorBidi" w:hAnsiTheme="majorBidi" w:cstheme="majorBidi"/>
                <w:b/>
                <w:bCs/>
                <w:color w:val="000000" w:themeColor="text1"/>
                <w:sz w:val="24"/>
                <w:szCs w:val="24"/>
              </w:rPr>
              <w:t xml:space="preserve"> Components</w:t>
            </w:r>
          </w:p>
        </w:tc>
      </w:tr>
      <w:tr w:rsidR="00D64711" w:rsidRPr="00025B32" w14:paraId="3C3D1C2A" w14:textId="77777777" w:rsidTr="00C75A10">
        <w:trPr>
          <w:trHeight w:val="397"/>
        </w:trPr>
        <w:tc>
          <w:tcPr>
            <w:tcW w:w="6608" w:type="dxa"/>
            <w:shd w:val="clear" w:color="auto" w:fill="FFFFFF" w:themeFill="background1"/>
            <w:vAlign w:val="center"/>
          </w:tcPr>
          <w:p w14:paraId="78EAEFBA" w14:textId="429CEF8F" w:rsidR="00D64711" w:rsidRPr="00025B32" w:rsidRDefault="00673EFF" w:rsidP="007750A8">
            <w:pPr>
              <w:pStyle w:val="Heading1"/>
              <w:shd w:val="clear" w:color="auto" w:fill="FFFFFF"/>
              <w:spacing w:before="0" w:line="252" w:lineRule="atLeast"/>
              <w:jc w:val="left"/>
              <w:textAlignment w:val="baseline"/>
              <w:rPr>
                <w:rFonts w:asciiTheme="majorBidi" w:hAnsiTheme="majorBidi"/>
                <w:color w:val="auto"/>
                <w:sz w:val="24"/>
                <w:szCs w:val="24"/>
              </w:rPr>
              <w:pPrChange w:id="1" w:author="Doa'a Dwairej" w:date="2025-02-14T17:18:00Z" w16du:dateUtc="2025-02-15T01:18:00Z">
                <w:pPr>
                  <w:pStyle w:val="Heading1"/>
                  <w:shd w:val="clear" w:color="auto" w:fill="FFFFFF"/>
                  <w:spacing w:before="0" w:line="252" w:lineRule="atLeast"/>
                  <w:textAlignment w:val="baseline"/>
                </w:pPr>
              </w:pPrChange>
            </w:pPr>
            <w:r w:rsidRPr="00025B32">
              <w:rPr>
                <w:rFonts w:asciiTheme="majorBidi" w:hAnsiTheme="majorBidi"/>
                <w:color w:val="auto"/>
                <w:sz w:val="24"/>
                <w:szCs w:val="24"/>
              </w:rPr>
              <w:t>Sigelman, C. K., &amp; Rider, E. A. (2012). Life-span human development (7th ed.). Wadsworth Cengage Learning.</w:t>
            </w:r>
          </w:p>
        </w:tc>
        <w:tc>
          <w:tcPr>
            <w:tcW w:w="2786" w:type="dxa"/>
            <w:shd w:val="clear" w:color="auto" w:fill="D9D9D9" w:themeFill="background1" w:themeFillShade="D9"/>
            <w:vAlign w:val="center"/>
          </w:tcPr>
          <w:p w14:paraId="67FBA6DB" w14:textId="605450F9" w:rsidR="00D64711" w:rsidRPr="00025B32" w:rsidRDefault="00D64711" w:rsidP="00D64711">
            <w:pPr>
              <w:rPr>
                <w:rFonts w:asciiTheme="majorBidi" w:hAnsiTheme="majorBidi" w:cstheme="majorBidi"/>
                <w:b/>
                <w:bCs/>
                <w:color w:val="000000" w:themeColor="text1"/>
                <w:sz w:val="24"/>
                <w:szCs w:val="24"/>
              </w:rPr>
            </w:pPr>
            <w:r w:rsidRPr="00025B32">
              <w:rPr>
                <w:rFonts w:asciiTheme="majorBidi" w:hAnsiTheme="majorBidi" w:cstheme="majorBidi"/>
                <w:b/>
                <w:bCs/>
                <w:color w:val="000000" w:themeColor="text1"/>
                <w:sz w:val="24"/>
                <w:szCs w:val="24"/>
              </w:rPr>
              <w:t>Textbook</w:t>
            </w:r>
          </w:p>
        </w:tc>
      </w:tr>
      <w:tr w:rsidR="00D64711" w:rsidRPr="00025B32" w14:paraId="779928AC" w14:textId="77777777" w:rsidTr="00E125D8">
        <w:trPr>
          <w:trHeight w:val="397"/>
        </w:trPr>
        <w:tc>
          <w:tcPr>
            <w:tcW w:w="6608" w:type="dxa"/>
            <w:shd w:val="clear" w:color="auto" w:fill="FFFFFF" w:themeFill="background1"/>
          </w:tcPr>
          <w:p w14:paraId="0F6E53B9" w14:textId="17B8858C" w:rsidR="00D64711" w:rsidRPr="00025B32" w:rsidRDefault="00673EFF" w:rsidP="00E27FE3">
            <w:pPr>
              <w:rPr>
                <w:rFonts w:asciiTheme="majorBidi" w:hAnsiTheme="majorBidi" w:cstheme="majorBidi"/>
                <w:sz w:val="24"/>
                <w:szCs w:val="24"/>
              </w:rPr>
            </w:pPr>
            <w:r w:rsidRPr="00025B32">
              <w:rPr>
                <w:rFonts w:asciiTheme="majorBidi" w:hAnsiTheme="majorBidi" w:cstheme="majorBidi"/>
                <w:sz w:val="24"/>
                <w:szCs w:val="24"/>
              </w:rPr>
              <w:t>Pillitteri, A. (20</w:t>
            </w:r>
            <w:r w:rsidR="00E27FE3" w:rsidRPr="00025B32">
              <w:rPr>
                <w:rFonts w:asciiTheme="majorBidi" w:hAnsiTheme="majorBidi" w:cstheme="majorBidi"/>
                <w:sz w:val="24"/>
                <w:szCs w:val="24"/>
              </w:rPr>
              <w:t>2</w:t>
            </w:r>
            <w:r w:rsidRPr="00025B32">
              <w:rPr>
                <w:rFonts w:asciiTheme="majorBidi" w:hAnsiTheme="majorBidi" w:cstheme="majorBidi"/>
                <w:sz w:val="24"/>
                <w:szCs w:val="24"/>
              </w:rPr>
              <w:t xml:space="preserve">3). </w:t>
            </w:r>
            <w:r w:rsidR="00E27FE3" w:rsidRPr="00025B32">
              <w:rPr>
                <w:rFonts w:asciiTheme="majorBidi" w:hAnsiTheme="majorBidi" w:cstheme="majorBidi"/>
                <w:sz w:val="24"/>
                <w:szCs w:val="24"/>
              </w:rPr>
              <w:t xml:space="preserve">Maternal and Child Health Nursing: Care Of The Childbearing &amp; Childrearing Family </w:t>
            </w:r>
            <w:r w:rsidRPr="00025B32">
              <w:rPr>
                <w:rFonts w:asciiTheme="majorBidi" w:hAnsiTheme="majorBidi" w:cstheme="majorBidi"/>
                <w:sz w:val="24"/>
                <w:szCs w:val="24"/>
              </w:rPr>
              <w:t>(</w:t>
            </w:r>
            <w:r w:rsidR="00E27FE3" w:rsidRPr="00025B32">
              <w:rPr>
                <w:rFonts w:asciiTheme="majorBidi" w:hAnsiTheme="majorBidi" w:cstheme="majorBidi"/>
                <w:sz w:val="24"/>
                <w:szCs w:val="24"/>
              </w:rPr>
              <w:t>9</w:t>
            </w:r>
            <w:r w:rsidRPr="00025B32">
              <w:rPr>
                <w:rFonts w:asciiTheme="majorBidi" w:hAnsiTheme="majorBidi" w:cstheme="majorBidi"/>
                <w:sz w:val="24"/>
                <w:szCs w:val="24"/>
              </w:rPr>
              <w:t>th ed.). Lippincott Williams &amp; Wilkins.</w:t>
            </w:r>
          </w:p>
        </w:tc>
        <w:tc>
          <w:tcPr>
            <w:tcW w:w="2786" w:type="dxa"/>
            <w:shd w:val="clear" w:color="auto" w:fill="D9D9D9" w:themeFill="background1" w:themeFillShade="D9"/>
            <w:vAlign w:val="center"/>
          </w:tcPr>
          <w:p w14:paraId="168E993B" w14:textId="77777777" w:rsidR="00D64711" w:rsidRPr="00025B32" w:rsidRDefault="00D64711" w:rsidP="00D64711">
            <w:pPr>
              <w:rPr>
                <w:rFonts w:asciiTheme="majorBidi" w:hAnsiTheme="majorBidi" w:cstheme="majorBidi"/>
                <w:b/>
                <w:bCs/>
                <w:color w:val="000000" w:themeColor="text1"/>
                <w:sz w:val="24"/>
                <w:szCs w:val="24"/>
              </w:rPr>
            </w:pPr>
            <w:r w:rsidRPr="00025B32">
              <w:rPr>
                <w:rFonts w:asciiTheme="majorBidi" w:hAnsiTheme="majorBidi" w:cstheme="majorBidi"/>
                <w:b/>
                <w:bCs/>
                <w:color w:val="000000" w:themeColor="text1"/>
                <w:sz w:val="24"/>
                <w:szCs w:val="24"/>
              </w:rPr>
              <w:t>References</w:t>
            </w:r>
          </w:p>
        </w:tc>
      </w:tr>
      <w:tr w:rsidR="00D64711" w:rsidRPr="00025B32" w14:paraId="08076AC0" w14:textId="77777777" w:rsidTr="00E125D8">
        <w:trPr>
          <w:trHeight w:val="397"/>
        </w:trPr>
        <w:tc>
          <w:tcPr>
            <w:tcW w:w="6608" w:type="dxa"/>
            <w:shd w:val="clear" w:color="auto" w:fill="FFFFFF" w:themeFill="background1"/>
          </w:tcPr>
          <w:p w14:paraId="49BA502F" w14:textId="46912B66" w:rsidR="00D64711" w:rsidRPr="00025B32" w:rsidRDefault="007750A8" w:rsidP="00D64711">
            <w:pPr>
              <w:rPr>
                <w:rFonts w:asciiTheme="majorBidi" w:hAnsiTheme="majorBidi" w:cstheme="majorBidi"/>
                <w:b/>
                <w:bCs/>
                <w:color w:val="000000" w:themeColor="text1"/>
                <w:sz w:val="24"/>
                <w:szCs w:val="24"/>
              </w:rPr>
            </w:pPr>
            <w:ins w:id="2" w:author="Doa'a Dwairej" w:date="2025-02-14T17:18:00Z" w16du:dateUtc="2025-02-15T01:18:00Z">
              <w:r>
                <w:rPr>
                  <w:rFonts w:asciiTheme="majorBidi" w:hAnsiTheme="majorBidi" w:cstheme="majorBidi"/>
                  <w:b/>
                  <w:bCs/>
                  <w:color w:val="000000" w:themeColor="text1"/>
                  <w:sz w:val="24"/>
                  <w:szCs w:val="24"/>
                </w:rPr>
                <w:t>-</w:t>
              </w:r>
            </w:ins>
          </w:p>
        </w:tc>
        <w:tc>
          <w:tcPr>
            <w:tcW w:w="2786" w:type="dxa"/>
            <w:shd w:val="clear" w:color="auto" w:fill="D9D9D9" w:themeFill="background1" w:themeFillShade="D9"/>
            <w:vAlign w:val="center"/>
          </w:tcPr>
          <w:p w14:paraId="0BA3051A" w14:textId="77777777" w:rsidR="00D64711" w:rsidRPr="00025B32" w:rsidRDefault="00D64711" w:rsidP="00D64711">
            <w:pPr>
              <w:jc w:val="left"/>
              <w:rPr>
                <w:rFonts w:asciiTheme="majorBidi" w:hAnsiTheme="majorBidi" w:cstheme="majorBidi"/>
                <w:b/>
                <w:bCs/>
                <w:color w:val="000000" w:themeColor="text1"/>
                <w:sz w:val="24"/>
                <w:szCs w:val="24"/>
              </w:rPr>
            </w:pPr>
            <w:r w:rsidRPr="00025B32">
              <w:rPr>
                <w:rFonts w:asciiTheme="majorBidi" w:hAnsiTheme="majorBidi" w:cstheme="majorBidi"/>
                <w:b/>
                <w:bCs/>
                <w:color w:val="000000" w:themeColor="text1"/>
                <w:sz w:val="24"/>
                <w:szCs w:val="24"/>
              </w:rPr>
              <w:t>Recommended for reading</w:t>
            </w:r>
          </w:p>
        </w:tc>
      </w:tr>
      <w:tr w:rsidR="00D64711" w:rsidRPr="00025B32" w14:paraId="4ADE1F71" w14:textId="77777777" w:rsidTr="00E125D8">
        <w:trPr>
          <w:trHeight w:val="397"/>
        </w:trPr>
        <w:tc>
          <w:tcPr>
            <w:tcW w:w="6608" w:type="dxa"/>
            <w:shd w:val="clear" w:color="auto" w:fill="FFFFFF" w:themeFill="background1"/>
          </w:tcPr>
          <w:p w14:paraId="776FD1FA" w14:textId="77777777" w:rsidR="00D64711" w:rsidRDefault="007750A8" w:rsidP="007750A8">
            <w:pPr>
              <w:jc w:val="left"/>
              <w:rPr>
                <w:ins w:id="3" w:author="Doa'a Dwairej" w:date="2025-02-14T17:19:00Z" w16du:dateUtc="2025-02-15T01:19:00Z"/>
                <w:rFonts w:asciiTheme="majorBidi" w:hAnsiTheme="majorBidi" w:cstheme="majorBidi"/>
                <w:b/>
                <w:bCs/>
                <w:sz w:val="24"/>
                <w:szCs w:val="24"/>
              </w:rPr>
            </w:pPr>
            <w:ins w:id="4" w:author="Doa'a Dwairej" w:date="2025-02-14T17:17:00Z" w16du:dateUtc="2025-02-15T01:17:00Z">
              <w:r>
                <w:rPr>
                  <w:rFonts w:asciiTheme="majorBidi" w:hAnsiTheme="majorBidi" w:cstheme="majorBidi"/>
                  <w:b/>
                  <w:bCs/>
                  <w:sz w:val="24"/>
                  <w:szCs w:val="24"/>
                </w:rPr>
                <w:t xml:space="preserve">- </w:t>
              </w:r>
              <w:r>
                <w:rPr>
                  <w:rFonts w:asciiTheme="majorBidi" w:hAnsiTheme="majorBidi" w:cstheme="majorBidi"/>
                  <w:b/>
                  <w:bCs/>
                  <w:sz w:val="24"/>
                  <w:szCs w:val="24"/>
                </w:rPr>
                <w:t>AHU electronic library -</w:t>
              </w:r>
              <w:r>
                <w:t xml:space="preserve"> </w:t>
              </w:r>
              <w:r>
                <w:rPr>
                  <w:rFonts w:asciiTheme="majorBidi" w:hAnsiTheme="majorBidi" w:cstheme="majorBidi"/>
                  <w:b/>
                  <w:bCs/>
                  <w:sz w:val="24"/>
                  <w:szCs w:val="24"/>
                </w:rPr>
                <w:fldChar w:fldCharType="begin"/>
              </w:r>
              <w:r>
                <w:rPr>
                  <w:rFonts w:asciiTheme="majorBidi" w:hAnsiTheme="majorBidi" w:cstheme="majorBidi"/>
                  <w:b/>
                  <w:bCs/>
                  <w:sz w:val="24"/>
                  <w:szCs w:val="24"/>
                </w:rPr>
                <w:instrText>HYPERLINK "</w:instrText>
              </w:r>
              <w:r w:rsidRPr="00DA18E4">
                <w:rPr>
                  <w:rFonts w:asciiTheme="majorBidi" w:hAnsiTheme="majorBidi" w:cstheme="majorBidi"/>
                  <w:b/>
                  <w:bCs/>
                  <w:sz w:val="24"/>
                  <w:szCs w:val="24"/>
                </w:rPr>
                <w:instrText>https://ahulibrary-coe.app.deepknowledge.io/</w:instrText>
              </w:r>
              <w:r>
                <w:rPr>
                  <w:rFonts w:asciiTheme="majorBidi" w:hAnsiTheme="majorBidi" w:cstheme="majorBidi"/>
                  <w:b/>
                  <w:bCs/>
                  <w:sz w:val="24"/>
                  <w:szCs w:val="24"/>
                </w:rPr>
                <w:instrText>"</w:instrText>
              </w:r>
              <w:r>
                <w:rPr>
                  <w:rFonts w:asciiTheme="majorBidi" w:hAnsiTheme="majorBidi" w:cstheme="majorBidi"/>
                  <w:b/>
                  <w:bCs/>
                  <w:sz w:val="24"/>
                  <w:szCs w:val="24"/>
                </w:rPr>
                <w:fldChar w:fldCharType="separate"/>
              </w:r>
              <w:r w:rsidRPr="00150E74">
                <w:rPr>
                  <w:rStyle w:val="Hyperlink"/>
                  <w:rFonts w:asciiTheme="majorBidi" w:hAnsiTheme="majorBidi" w:cstheme="majorBidi"/>
                  <w:b/>
                  <w:bCs/>
                  <w:sz w:val="24"/>
                  <w:szCs w:val="24"/>
                </w:rPr>
                <w:t>https://ahulibrary-coe.app.deepknowledge.io/</w:t>
              </w:r>
              <w:r>
                <w:rPr>
                  <w:rFonts w:asciiTheme="majorBidi" w:hAnsiTheme="majorBidi" w:cstheme="majorBidi"/>
                  <w:b/>
                  <w:bCs/>
                  <w:sz w:val="24"/>
                  <w:szCs w:val="24"/>
                </w:rPr>
                <w:fldChar w:fldCharType="end"/>
              </w:r>
              <w:r>
                <w:rPr>
                  <w:rFonts w:asciiTheme="majorBidi" w:hAnsiTheme="majorBidi" w:cstheme="majorBidi"/>
                  <w:b/>
                  <w:bCs/>
                  <w:sz w:val="24"/>
                  <w:szCs w:val="24"/>
                </w:rPr>
                <w:t xml:space="preserve"> </w:t>
              </w:r>
            </w:ins>
          </w:p>
          <w:p w14:paraId="35C47C9D" w14:textId="0F8FF5B0" w:rsidR="00FA6C10" w:rsidRPr="00FA6C10" w:rsidRDefault="00FA6C10" w:rsidP="00FA6C10">
            <w:pPr>
              <w:jc w:val="left"/>
              <w:rPr>
                <w:ins w:id="5" w:author="Doa'a Dwairej" w:date="2025-02-14T17:19:00Z"/>
                <w:rFonts w:asciiTheme="majorBidi" w:hAnsiTheme="majorBidi" w:cstheme="majorBidi"/>
                <w:b/>
                <w:bCs/>
                <w:sz w:val="24"/>
                <w:szCs w:val="24"/>
              </w:rPr>
            </w:pPr>
            <w:ins w:id="6" w:author="Doa'a Dwairej" w:date="2025-02-14T17:19:00Z" w16du:dateUtc="2025-02-15T01:19:00Z">
              <w:r>
                <w:rPr>
                  <w:rFonts w:asciiTheme="majorBidi" w:hAnsiTheme="majorBidi" w:cstheme="majorBidi"/>
                  <w:b/>
                  <w:bCs/>
                  <w:sz w:val="24"/>
                  <w:szCs w:val="24"/>
                </w:rPr>
                <w:t>-</w:t>
              </w:r>
            </w:ins>
            <w:ins w:id="7" w:author="Doa'a Dwairej" w:date="2025-02-14T17:19:00Z">
              <w:r w:rsidRPr="00FA6C10">
                <w:rPr>
                  <w:rFonts w:asciiTheme="majorBidi" w:hAnsiTheme="majorBidi" w:cstheme="majorBidi"/>
                  <w:b/>
                  <w:bCs/>
                  <w:sz w:val="24"/>
                  <w:szCs w:val="24"/>
                </w:rPr>
                <w:fldChar w:fldCharType="begin"/>
              </w:r>
              <w:r w:rsidRPr="00FA6C10">
                <w:rPr>
                  <w:rFonts w:asciiTheme="majorBidi" w:hAnsiTheme="majorBidi" w:cstheme="majorBidi"/>
                  <w:b/>
                  <w:bCs/>
                  <w:sz w:val="24"/>
                  <w:szCs w:val="24"/>
                </w:rPr>
                <w:instrText>HYPERLINK "https://www.cdc.gov/ncbddd/statesystems/facts.html" \t "_new"</w:instrText>
              </w:r>
              <w:r w:rsidRPr="00FA6C10">
                <w:rPr>
                  <w:rFonts w:asciiTheme="majorBidi" w:hAnsiTheme="majorBidi" w:cstheme="majorBidi"/>
                  <w:b/>
                  <w:bCs/>
                  <w:sz w:val="24"/>
                  <w:szCs w:val="24"/>
                </w:rPr>
              </w:r>
              <w:r w:rsidRPr="00FA6C10">
                <w:rPr>
                  <w:rFonts w:asciiTheme="majorBidi" w:hAnsiTheme="majorBidi" w:cstheme="majorBidi"/>
                  <w:b/>
                  <w:bCs/>
                  <w:sz w:val="24"/>
                  <w:szCs w:val="24"/>
                </w:rPr>
                <w:fldChar w:fldCharType="separate"/>
              </w:r>
              <w:r w:rsidRPr="00FA6C10">
                <w:rPr>
                  <w:rStyle w:val="Hyperlink"/>
                  <w:rFonts w:asciiTheme="majorBidi" w:hAnsiTheme="majorBidi" w:cstheme="majorBidi"/>
                  <w:b/>
                  <w:bCs/>
                  <w:sz w:val="24"/>
                  <w:szCs w:val="24"/>
                </w:rPr>
                <w:t>Centers for Disease Control and Prevention (CDC) – Developmental Milestones</w:t>
              </w:r>
            </w:ins>
            <w:ins w:id="8" w:author="Doa'a Dwairej" w:date="2025-02-14T17:19:00Z" w16du:dateUtc="2025-02-15T01:19:00Z">
              <w:r w:rsidRPr="00FA6C10">
                <w:rPr>
                  <w:rFonts w:asciiTheme="majorBidi" w:hAnsiTheme="majorBidi" w:cstheme="majorBidi"/>
                  <w:b/>
                  <w:bCs/>
                  <w:sz w:val="24"/>
                  <w:szCs w:val="24"/>
                </w:rPr>
                <w:fldChar w:fldCharType="end"/>
              </w:r>
            </w:ins>
            <w:ins w:id="9" w:author="Doa'a Dwairej" w:date="2025-02-14T17:19:00Z">
              <w:r w:rsidRPr="00FA6C10">
                <w:rPr>
                  <w:rFonts w:asciiTheme="majorBidi" w:hAnsiTheme="majorBidi" w:cstheme="majorBidi"/>
                  <w:b/>
                  <w:bCs/>
                  <w:sz w:val="24"/>
                  <w:szCs w:val="24"/>
                </w:rPr>
                <w:t xml:space="preserve"> – Provides information on developmental milestones and screening for children.</w:t>
              </w:r>
            </w:ins>
          </w:p>
          <w:p w14:paraId="5A66CF4A" w14:textId="77777777" w:rsidR="00FA6C10" w:rsidRDefault="00FA6C10" w:rsidP="00FA6C10">
            <w:pPr>
              <w:jc w:val="left"/>
              <w:rPr>
                <w:ins w:id="10" w:author="Doa'a Dwairej" w:date="2025-02-14T17:19:00Z" w16du:dateUtc="2025-02-15T01:19:00Z"/>
                <w:rFonts w:asciiTheme="majorBidi" w:hAnsiTheme="majorBidi" w:cstheme="majorBidi"/>
                <w:b/>
                <w:bCs/>
                <w:sz w:val="24"/>
                <w:szCs w:val="24"/>
              </w:rPr>
            </w:pPr>
            <w:ins w:id="11" w:author="Doa'a Dwairej" w:date="2025-02-14T17:19:00Z" w16du:dateUtc="2025-02-15T01:19:00Z">
              <w:r>
                <w:rPr>
                  <w:rFonts w:asciiTheme="majorBidi" w:hAnsiTheme="majorBidi" w:cstheme="majorBidi"/>
                  <w:b/>
                  <w:bCs/>
                  <w:sz w:val="24"/>
                  <w:szCs w:val="24"/>
                </w:rPr>
                <w:t>-</w:t>
              </w:r>
            </w:ins>
            <w:ins w:id="12" w:author="Doa'a Dwairej" w:date="2025-02-14T17:19:00Z">
              <w:r w:rsidRPr="00FA6C10">
                <w:rPr>
                  <w:rFonts w:asciiTheme="majorBidi" w:hAnsiTheme="majorBidi" w:cstheme="majorBidi"/>
                  <w:b/>
                  <w:bCs/>
                  <w:sz w:val="24"/>
                  <w:szCs w:val="24"/>
                </w:rPr>
                <w:t>American Academy of Pediatrics (AAP) – Offers a wealth of articles, guidelines, and resources on child development and pediatric care.</w:t>
              </w:r>
            </w:ins>
          </w:p>
          <w:p w14:paraId="25F59BE3" w14:textId="531695D4" w:rsidR="00FA6C10" w:rsidRPr="00FA6C10" w:rsidRDefault="00FA6C10" w:rsidP="00FA6C10">
            <w:pPr>
              <w:jc w:val="left"/>
              <w:rPr>
                <w:ins w:id="13" w:author="Doa'a Dwairej" w:date="2025-02-14T17:19:00Z"/>
                <w:rFonts w:asciiTheme="majorBidi" w:hAnsiTheme="majorBidi" w:cstheme="majorBidi"/>
                <w:b/>
                <w:bCs/>
                <w:sz w:val="24"/>
                <w:szCs w:val="24"/>
              </w:rPr>
            </w:pPr>
            <w:ins w:id="14" w:author="Doa'a Dwairej" w:date="2025-02-14T17:19:00Z" w16du:dateUtc="2025-02-15T01:19:00Z">
              <w:r>
                <w:rPr>
                  <w:rFonts w:asciiTheme="majorBidi" w:hAnsiTheme="majorBidi" w:cstheme="majorBidi"/>
                  <w:b/>
                  <w:bCs/>
                  <w:sz w:val="24"/>
                  <w:szCs w:val="24"/>
                </w:rPr>
                <w:t>-</w:t>
              </w:r>
            </w:ins>
            <w:ins w:id="15" w:author="Doa'a Dwairej" w:date="2025-02-14T17:19:00Z">
              <w:r w:rsidRPr="00FA6C10">
                <w:rPr>
                  <w:rFonts w:asciiTheme="majorBidi" w:hAnsiTheme="majorBidi" w:cstheme="majorBidi"/>
                  <w:b/>
                  <w:bCs/>
                  <w:sz w:val="24"/>
                  <w:szCs w:val="24"/>
                </w:rPr>
                <w:fldChar w:fldCharType="begin"/>
              </w:r>
              <w:r w:rsidRPr="00FA6C10">
                <w:rPr>
                  <w:rFonts w:asciiTheme="majorBidi" w:hAnsiTheme="majorBidi" w:cstheme="majorBidi"/>
                  <w:b/>
                  <w:bCs/>
                  <w:sz w:val="24"/>
                  <w:szCs w:val="24"/>
                </w:rPr>
                <w:instrText>HYPERLINK "https://www.healthychildren.org/" \t "_new"</w:instrText>
              </w:r>
              <w:r w:rsidRPr="00FA6C10">
                <w:rPr>
                  <w:rFonts w:asciiTheme="majorBidi" w:hAnsiTheme="majorBidi" w:cstheme="majorBidi"/>
                  <w:b/>
                  <w:bCs/>
                  <w:sz w:val="24"/>
                  <w:szCs w:val="24"/>
                </w:rPr>
              </w:r>
              <w:r w:rsidRPr="00FA6C10">
                <w:rPr>
                  <w:rFonts w:asciiTheme="majorBidi" w:hAnsiTheme="majorBidi" w:cstheme="majorBidi"/>
                  <w:b/>
                  <w:bCs/>
                  <w:sz w:val="24"/>
                  <w:szCs w:val="24"/>
                </w:rPr>
                <w:fldChar w:fldCharType="separate"/>
              </w:r>
              <w:r w:rsidRPr="00FA6C10">
                <w:rPr>
                  <w:rStyle w:val="Hyperlink"/>
                  <w:rFonts w:asciiTheme="majorBidi" w:hAnsiTheme="majorBidi" w:cstheme="majorBidi"/>
                  <w:b/>
                  <w:bCs/>
                  <w:sz w:val="24"/>
                  <w:szCs w:val="24"/>
                </w:rPr>
                <w:t>HealthyChildren.org</w:t>
              </w:r>
            </w:ins>
            <w:ins w:id="16" w:author="Doa'a Dwairej" w:date="2025-02-14T17:19:00Z" w16du:dateUtc="2025-02-15T01:19:00Z">
              <w:r w:rsidRPr="00FA6C10">
                <w:rPr>
                  <w:rFonts w:asciiTheme="majorBidi" w:hAnsiTheme="majorBidi" w:cstheme="majorBidi"/>
                  <w:b/>
                  <w:bCs/>
                  <w:sz w:val="24"/>
                  <w:szCs w:val="24"/>
                </w:rPr>
                <w:fldChar w:fldCharType="end"/>
              </w:r>
            </w:ins>
            <w:ins w:id="17" w:author="Doa'a Dwairej" w:date="2025-02-14T17:19:00Z">
              <w:r w:rsidRPr="00FA6C10">
                <w:rPr>
                  <w:rFonts w:asciiTheme="majorBidi" w:hAnsiTheme="majorBidi" w:cstheme="majorBidi"/>
                  <w:b/>
                  <w:bCs/>
                  <w:sz w:val="24"/>
                  <w:szCs w:val="24"/>
                </w:rPr>
                <w:t xml:space="preserve"> – A resource by the AAP with information on physical, emotional, and social development in children.</w:t>
              </w:r>
            </w:ins>
          </w:p>
          <w:p w14:paraId="5A6A2B21" w14:textId="382522B8" w:rsidR="00FA6C10" w:rsidRPr="00FA6C10" w:rsidRDefault="00FE149B" w:rsidP="00FA6C10">
            <w:pPr>
              <w:jc w:val="left"/>
              <w:rPr>
                <w:ins w:id="18" w:author="Doa'a Dwairej" w:date="2025-02-14T17:19:00Z"/>
                <w:rFonts w:asciiTheme="majorBidi" w:hAnsiTheme="majorBidi" w:cstheme="majorBidi"/>
                <w:b/>
                <w:bCs/>
                <w:sz w:val="24"/>
                <w:szCs w:val="24"/>
              </w:rPr>
            </w:pPr>
            <w:ins w:id="19" w:author="Doa'a Dwairej" w:date="2025-02-14T17:19:00Z" w16du:dateUtc="2025-02-15T01:19:00Z">
              <w:r>
                <w:rPr>
                  <w:rFonts w:asciiTheme="majorBidi" w:hAnsiTheme="majorBidi" w:cstheme="majorBidi"/>
                  <w:b/>
                  <w:bCs/>
                  <w:sz w:val="24"/>
                  <w:szCs w:val="24"/>
                </w:rPr>
                <w:t>-</w:t>
              </w:r>
            </w:ins>
            <w:ins w:id="20" w:author="Doa'a Dwairej" w:date="2025-02-14T17:19:00Z">
              <w:r w:rsidR="00FA6C10" w:rsidRPr="00FA6C10">
                <w:rPr>
                  <w:rFonts w:asciiTheme="majorBidi" w:hAnsiTheme="majorBidi" w:cstheme="majorBidi"/>
                  <w:b/>
                  <w:bCs/>
                  <w:sz w:val="24"/>
                  <w:szCs w:val="24"/>
                </w:rPr>
                <w:fldChar w:fldCharType="begin"/>
              </w:r>
              <w:r w:rsidR="00FA6C10" w:rsidRPr="00FA6C10">
                <w:rPr>
                  <w:rFonts w:asciiTheme="majorBidi" w:hAnsiTheme="majorBidi" w:cstheme="majorBidi"/>
                  <w:b/>
                  <w:bCs/>
                  <w:sz w:val="24"/>
                  <w:szCs w:val="24"/>
                </w:rPr>
                <w:instrText>HYPERLINK "https://www.who.int/news-room/fact-sheets/detail/child-growth" \t "_new"</w:instrText>
              </w:r>
              <w:r w:rsidR="00FA6C10" w:rsidRPr="00FA6C10">
                <w:rPr>
                  <w:rFonts w:asciiTheme="majorBidi" w:hAnsiTheme="majorBidi" w:cstheme="majorBidi"/>
                  <w:b/>
                  <w:bCs/>
                  <w:sz w:val="24"/>
                  <w:szCs w:val="24"/>
                </w:rPr>
              </w:r>
              <w:r w:rsidR="00FA6C10" w:rsidRPr="00FA6C10">
                <w:rPr>
                  <w:rFonts w:asciiTheme="majorBidi" w:hAnsiTheme="majorBidi" w:cstheme="majorBidi"/>
                  <w:b/>
                  <w:bCs/>
                  <w:sz w:val="24"/>
                  <w:szCs w:val="24"/>
                </w:rPr>
                <w:fldChar w:fldCharType="separate"/>
              </w:r>
              <w:r w:rsidR="00FA6C10" w:rsidRPr="00FA6C10">
                <w:rPr>
                  <w:rStyle w:val="Hyperlink"/>
                  <w:rFonts w:asciiTheme="majorBidi" w:hAnsiTheme="majorBidi" w:cstheme="majorBidi"/>
                  <w:b/>
                  <w:bCs/>
                  <w:sz w:val="24"/>
                  <w:szCs w:val="24"/>
                </w:rPr>
                <w:t>World Health Organization (WHO) – Child Growth and Development</w:t>
              </w:r>
            </w:ins>
            <w:ins w:id="21" w:author="Doa'a Dwairej" w:date="2025-02-14T17:19:00Z" w16du:dateUtc="2025-02-15T01:19:00Z">
              <w:r w:rsidR="00FA6C10" w:rsidRPr="00FA6C10">
                <w:rPr>
                  <w:rFonts w:asciiTheme="majorBidi" w:hAnsiTheme="majorBidi" w:cstheme="majorBidi"/>
                  <w:b/>
                  <w:bCs/>
                  <w:sz w:val="24"/>
                  <w:szCs w:val="24"/>
                </w:rPr>
                <w:fldChar w:fldCharType="end"/>
              </w:r>
            </w:ins>
            <w:ins w:id="22" w:author="Doa'a Dwairej" w:date="2025-02-14T17:19:00Z">
              <w:r w:rsidR="00FA6C10" w:rsidRPr="00FA6C10">
                <w:rPr>
                  <w:rFonts w:asciiTheme="majorBidi" w:hAnsiTheme="majorBidi" w:cstheme="majorBidi"/>
                  <w:b/>
                  <w:bCs/>
                  <w:sz w:val="24"/>
                  <w:szCs w:val="24"/>
                </w:rPr>
                <w:t xml:space="preserve"> – Global perspective on growth patterns and milestones.</w:t>
              </w:r>
            </w:ins>
          </w:p>
          <w:p w14:paraId="1F96F2FC" w14:textId="1AB50C11" w:rsidR="00FA6C10" w:rsidRPr="00025B32" w:rsidRDefault="00FE149B" w:rsidP="00FA6C10">
            <w:pPr>
              <w:jc w:val="left"/>
              <w:rPr>
                <w:rFonts w:asciiTheme="majorBidi" w:hAnsiTheme="majorBidi" w:cstheme="majorBidi"/>
                <w:b/>
                <w:bCs/>
                <w:sz w:val="24"/>
                <w:szCs w:val="24"/>
              </w:rPr>
              <w:pPrChange w:id="23" w:author="Doa'a Dwairej" w:date="2025-02-14T17:17:00Z" w16du:dateUtc="2025-02-15T01:17:00Z">
                <w:pPr/>
              </w:pPrChange>
            </w:pPr>
            <w:ins w:id="24" w:author="Doa'a Dwairej" w:date="2025-02-14T17:19:00Z" w16du:dateUtc="2025-02-15T01:19:00Z">
              <w:r>
                <w:rPr>
                  <w:rFonts w:asciiTheme="majorBidi" w:hAnsiTheme="majorBidi" w:cstheme="majorBidi"/>
                  <w:b/>
                  <w:bCs/>
                  <w:sz w:val="24"/>
                  <w:szCs w:val="24"/>
                </w:rPr>
                <w:lastRenderedPageBreak/>
                <w:t>-</w:t>
              </w:r>
            </w:ins>
            <w:ins w:id="25" w:author="Doa'a Dwairej" w:date="2025-02-14T17:19:00Z">
              <w:r w:rsidR="00FA6C10" w:rsidRPr="00FA6C10">
                <w:rPr>
                  <w:rFonts w:asciiTheme="majorBidi" w:hAnsiTheme="majorBidi" w:cstheme="majorBidi"/>
                  <w:b/>
                  <w:bCs/>
                  <w:sz w:val="24"/>
                  <w:szCs w:val="24"/>
                </w:rPr>
                <w:fldChar w:fldCharType="begin"/>
              </w:r>
              <w:r w:rsidR="00FA6C10" w:rsidRPr="00FA6C10">
                <w:rPr>
                  <w:rFonts w:asciiTheme="majorBidi" w:hAnsiTheme="majorBidi" w:cstheme="majorBidi"/>
                  <w:b/>
                  <w:bCs/>
                  <w:sz w:val="24"/>
                  <w:szCs w:val="24"/>
                </w:rPr>
                <w:instrText>HYPERLINK "https://www.nichd.nih.gov/" \t "_new"</w:instrText>
              </w:r>
              <w:r w:rsidR="00FA6C10" w:rsidRPr="00FA6C10">
                <w:rPr>
                  <w:rFonts w:asciiTheme="majorBidi" w:hAnsiTheme="majorBidi" w:cstheme="majorBidi"/>
                  <w:b/>
                  <w:bCs/>
                  <w:sz w:val="24"/>
                  <w:szCs w:val="24"/>
                </w:rPr>
              </w:r>
              <w:r w:rsidR="00FA6C10" w:rsidRPr="00FA6C10">
                <w:rPr>
                  <w:rFonts w:asciiTheme="majorBidi" w:hAnsiTheme="majorBidi" w:cstheme="majorBidi"/>
                  <w:b/>
                  <w:bCs/>
                  <w:sz w:val="24"/>
                  <w:szCs w:val="24"/>
                </w:rPr>
                <w:fldChar w:fldCharType="separate"/>
              </w:r>
              <w:r w:rsidR="00FA6C10" w:rsidRPr="00FA6C10">
                <w:rPr>
                  <w:rStyle w:val="Hyperlink"/>
                  <w:rFonts w:asciiTheme="majorBidi" w:hAnsiTheme="majorBidi" w:cstheme="majorBidi"/>
                  <w:b/>
                  <w:bCs/>
                  <w:sz w:val="24"/>
                  <w:szCs w:val="24"/>
                </w:rPr>
                <w:t>National Institute of Child Health and Human Development (NICHD)</w:t>
              </w:r>
            </w:ins>
            <w:ins w:id="26" w:author="Doa'a Dwairej" w:date="2025-02-14T17:19:00Z" w16du:dateUtc="2025-02-15T01:19:00Z">
              <w:r w:rsidR="00FA6C10" w:rsidRPr="00FA6C10">
                <w:rPr>
                  <w:rFonts w:asciiTheme="majorBidi" w:hAnsiTheme="majorBidi" w:cstheme="majorBidi"/>
                  <w:b/>
                  <w:bCs/>
                  <w:sz w:val="24"/>
                  <w:szCs w:val="24"/>
                </w:rPr>
                <w:fldChar w:fldCharType="end"/>
              </w:r>
            </w:ins>
            <w:ins w:id="27" w:author="Doa'a Dwairej" w:date="2025-02-14T17:19:00Z">
              <w:r w:rsidR="00FA6C10" w:rsidRPr="00FA6C10">
                <w:rPr>
                  <w:rFonts w:asciiTheme="majorBidi" w:hAnsiTheme="majorBidi" w:cstheme="majorBidi"/>
                  <w:b/>
                  <w:bCs/>
                  <w:sz w:val="24"/>
                  <w:szCs w:val="24"/>
                </w:rPr>
                <w:t xml:space="preserve"> – Offers resources on the physical and cognitive development of children and adolescents.</w:t>
              </w:r>
            </w:ins>
          </w:p>
        </w:tc>
        <w:tc>
          <w:tcPr>
            <w:tcW w:w="2786" w:type="dxa"/>
            <w:shd w:val="clear" w:color="auto" w:fill="D9D9D9" w:themeFill="background1" w:themeFillShade="D9"/>
            <w:vAlign w:val="center"/>
          </w:tcPr>
          <w:p w14:paraId="7CF47FF7" w14:textId="77777777" w:rsidR="00D64711" w:rsidRPr="00025B32" w:rsidRDefault="00D64711" w:rsidP="00D64711">
            <w:pPr>
              <w:rPr>
                <w:rFonts w:asciiTheme="majorBidi" w:hAnsiTheme="majorBidi" w:cstheme="majorBidi"/>
                <w:b/>
                <w:bCs/>
                <w:sz w:val="24"/>
                <w:szCs w:val="24"/>
              </w:rPr>
            </w:pPr>
            <w:r w:rsidRPr="00025B32">
              <w:rPr>
                <w:rFonts w:asciiTheme="majorBidi" w:hAnsiTheme="majorBidi" w:cstheme="majorBidi"/>
                <w:b/>
                <w:bCs/>
                <w:sz w:val="24"/>
                <w:szCs w:val="24"/>
              </w:rPr>
              <w:lastRenderedPageBreak/>
              <w:t>Electronic material</w:t>
            </w:r>
          </w:p>
        </w:tc>
      </w:tr>
      <w:tr w:rsidR="00D64711" w:rsidRPr="00025B32" w14:paraId="4A62CBE2" w14:textId="77777777" w:rsidTr="00E125D8">
        <w:trPr>
          <w:trHeight w:val="397"/>
        </w:trPr>
        <w:tc>
          <w:tcPr>
            <w:tcW w:w="6608" w:type="dxa"/>
            <w:shd w:val="clear" w:color="auto" w:fill="FFFFFF" w:themeFill="background1"/>
          </w:tcPr>
          <w:p w14:paraId="0ACB758A" w14:textId="7E907336" w:rsidR="003F40C5" w:rsidRPr="003F40C5" w:rsidRDefault="003F40C5" w:rsidP="000051ED">
            <w:pPr>
              <w:jc w:val="left"/>
              <w:rPr>
                <w:ins w:id="28" w:author="Doa'a Dwairej" w:date="2025-02-14T17:20:00Z"/>
                <w:rFonts w:asciiTheme="majorBidi" w:hAnsiTheme="majorBidi" w:cstheme="majorBidi"/>
                <w:b/>
                <w:bCs/>
                <w:sz w:val="24"/>
                <w:szCs w:val="24"/>
              </w:rPr>
              <w:pPrChange w:id="29" w:author="Doa'a Dwairej" w:date="2025-02-14T17:21:00Z" w16du:dateUtc="2025-02-15T01:21:00Z">
                <w:pPr/>
              </w:pPrChange>
            </w:pPr>
            <w:ins w:id="30" w:author="Doa'a Dwairej" w:date="2025-02-14T17:20:00Z" w16du:dateUtc="2025-02-15T01:20:00Z">
              <w:r>
                <w:rPr>
                  <w:rFonts w:asciiTheme="majorBidi" w:hAnsiTheme="majorBidi" w:cstheme="majorBidi"/>
                  <w:b/>
                  <w:bCs/>
                  <w:sz w:val="24"/>
                  <w:szCs w:val="24"/>
                </w:rPr>
                <w:t>-</w:t>
              </w:r>
            </w:ins>
            <w:ins w:id="31" w:author="Doa'a Dwairej" w:date="2025-02-14T17:20:00Z">
              <w:r w:rsidRPr="003F40C5">
                <w:rPr>
                  <w:rFonts w:asciiTheme="majorBidi" w:hAnsiTheme="majorBidi" w:cstheme="majorBidi"/>
                  <w:b/>
                  <w:bCs/>
                  <w:sz w:val="24"/>
                  <w:szCs w:val="24"/>
                </w:rPr>
                <w:t>Simply Psychology</w:t>
              </w:r>
            </w:ins>
            <w:ins w:id="32" w:author="Doa'a Dwairej" w:date="2025-02-14T17:21:00Z" w16du:dateUtc="2025-02-15T01:21:00Z">
              <w:r w:rsidR="00130E35">
                <w:rPr>
                  <w:rFonts w:asciiTheme="majorBidi" w:hAnsiTheme="majorBidi" w:cstheme="majorBidi"/>
                  <w:b/>
                  <w:bCs/>
                  <w:sz w:val="24"/>
                  <w:szCs w:val="24"/>
                </w:rPr>
                <w:t xml:space="preserve"> </w:t>
              </w:r>
            </w:ins>
            <w:ins w:id="33" w:author="Doa'a Dwairej" w:date="2025-02-14T17:20:00Z">
              <w:r w:rsidRPr="003F40C5">
                <w:rPr>
                  <w:rFonts w:asciiTheme="majorBidi" w:hAnsiTheme="majorBidi" w:cstheme="majorBidi"/>
                  <w:b/>
                  <w:bCs/>
                  <w:sz w:val="24"/>
                  <w:szCs w:val="24"/>
                </w:rPr>
                <w:t>– Developmental Psychology – Clear summaries on theories of child and adolescent development.</w:t>
              </w:r>
            </w:ins>
          </w:p>
          <w:p w14:paraId="3A68E96D" w14:textId="429AEEA5" w:rsidR="003F40C5" w:rsidRPr="003F40C5" w:rsidRDefault="003F40C5" w:rsidP="000051ED">
            <w:pPr>
              <w:jc w:val="left"/>
              <w:rPr>
                <w:ins w:id="34" w:author="Doa'a Dwairej" w:date="2025-02-14T17:20:00Z"/>
                <w:rFonts w:asciiTheme="majorBidi" w:hAnsiTheme="majorBidi" w:cstheme="majorBidi"/>
                <w:b/>
                <w:bCs/>
                <w:sz w:val="24"/>
                <w:szCs w:val="24"/>
              </w:rPr>
              <w:pPrChange w:id="35" w:author="Doa'a Dwairej" w:date="2025-02-14T17:21:00Z" w16du:dateUtc="2025-02-15T01:21:00Z">
                <w:pPr/>
              </w:pPrChange>
            </w:pPr>
            <w:ins w:id="36" w:author="Doa'a Dwairej" w:date="2025-02-14T17:20:00Z" w16du:dateUtc="2025-02-15T01:20:00Z">
              <w:r>
                <w:rPr>
                  <w:rFonts w:asciiTheme="majorBidi" w:hAnsiTheme="majorBidi" w:cstheme="majorBidi"/>
                  <w:b/>
                  <w:bCs/>
                  <w:sz w:val="24"/>
                  <w:szCs w:val="24"/>
                </w:rPr>
                <w:t>-</w:t>
              </w:r>
            </w:ins>
            <w:ins w:id="37" w:author="Doa'a Dwairej" w:date="2025-02-14T17:20:00Z">
              <w:r w:rsidRPr="003F40C5">
                <w:rPr>
                  <w:rFonts w:asciiTheme="majorBidi" w:hAnsiTheme="majorBidi" w:cstheme="majorBidi"/>
                  <w:b/>
                  <w:bCs/>
                  <w:sz w:val="24"/>
                  <w:szCs w:val="24"/>
                </w:rPr>
                <w:t>Psychology Today – Developmental Psychology – Articles and research on growth stages, attachment, and cognitive development.</w:t>
              </w:r>
            </w:ins>
          </w:p>
          <w:p w14:paraId="65CFE093" w14:textId="5403DAAE" w:rsidR="003F40C5" w:rsidRPr="003F40C5" w:rsidRDefault="003F40C5" w:rsidP="000051ED">
            <w:pPr>
              <w:jc w:val="left"/>
              <w:rPr>
                <w:ins w:id="38" w:author="Doa'a Dwairej" w:date="2025-02-14T17:20:00Z"/>
                <w:rFonts w:asciiTheme="majorBidi" w:hAnsiTheme="majorBidi" w:cstheme="majorBidi"/>
                <w:b/>
                <w:bCs/>
                <w:sz w:val="24"/>
                <w:szCs w:val="24"/>
              </w:rPr>
              <w:pPrChange w:id="39" w:author="Doa'a Dwairej" w:date="2025-02-14T17:21:00Z" w16du:dateUtc="2025-02-15T01:21:00Z">
                <w:pPr/>
              </w:pPrChange>
            </w:pPr>
            <w:ins w:id="40" w:author="Doa'a Dwairej" w:date="2025-02-14T17:20:00Z" w16du:dateUtc="2025-02-15T01:20:00Z">
              <w:r>
                <w:rPr>
                  <w:rFonts w:asciiTheme="majorBidi" w:hAnsiTheme="majorBidi" w:cstheme="majorBidi"/>
                  <w:b/>
                  <w:bCs/>
                  <w:sz w:val="24"/>
                  <w:szCs w:val="24"/>
                </w:rPr>
                <w:t>-</w:t>
              </w:r>
            </w:ins>
            <w:ins w:id="41" w:author="Doa'a Dwairej" w:date="2025-02-14T17:20:00Z">
              <w:r w:rsidRPr="003F40C5">
                <w:rPr>
                  <w:rFonts w:asciiTheme="majorBidi" w:hAnsiTheme="majorBidi" w:cstheme="majorBidi"/>
                  <w:b/>
                  <w:bCs/>
                  <w:sz w:val="24"/>
                  <w:szCs w:val="24"/>
                </w:rPr>
                <w:fldChar w:fldCharType="begin"/>
              </w:r>
              <w:r w:rsidRPr="003F40C5">
                <w:rPr>
                  <w:rFonts w:asciiTheme="majorBidi" w:hAnsiTheme="majorBidi" w:cstheme="majorBidi"/>
                  <w:b/>
                  <w:bCs/>
                  <w:sz w:val="24"/>
                  <w:szCs w:val="24"/>
                </w:rPr>
                <w:instrText>HYPERLINK "https://pubmed.ncbi.nlm.nih.gov/" \t "_new"</w:instrText>
              </w:r>
              <w:r w:rsidRPr="003F40C5">
                <w:rPr>
                  <w:rFonts w:asciiTheme="majorBidi" w:hAnsiTheme="majorBidi" w:cstheme="majorBidi"/>
                  <w:b/>
                  <w:bCs/>
                  <w:sz w:val="24"/>
                  <w:szCs w:val="24"/>
                </w:rPr>
              </w:r>
              <w:r w:rsidRPr="003F40C5">
                <w:rPr>
                  <w:rFonts w:asciiTheme="majorBidi" w:hAnsiTheme="majorBidi" w:cstheme="majorBidi"/>
                  <w:b/>
                  <w:bCs/>
                  <w:sz w:val="24"/>
                  <w:szCs w:val="24"/>
                </w:rPr>
                <w:fldChar w:fldCharType="separate"/>
              </w:r>
              <w:r w:rsidRPr="003F40C5">
                <w:rPr>
                  <w:rStyle w:val="Hyperlink"/>
                  <w:rFonts w:asciiTheme="majorBidi" w:hAnsiTheme="majorBidi" w:cstheme="majorBidi"/>
                  <w:b/>
                  <w:bCs/>
                  <w:sz w:val="24"/>
                  <w:szCs w:val="24"/>
                </w:rPr>
                <w:t>PubMed – Developmental Psychology</w:t>
              </w:r>
            </w:ins>
            <w:ins w:id="42" w:author="Doa'a Dwairej" w:date="2025-02-14T17:20:00Z" w16du:dateUtc="2025-02-15T01:20:00Z">
              <w:r w:rsidRPr="003F40C5">
                <w:rPr>
                  <w:rFonts w:asciiTheme="majorBidi" w:hAnsiTheme="majorBidi" w:cstheme="majorBidi"/>
                  <w:b/>
                  <w:bCs/>
                  <w:sz w:val="24"/>
                  <w:szCs w:val="24"/>
                </w:rPr>
                <w:fldChar w:fldCharType="end"/>
              </w:r>
            </w:ins>
            <w:ins w:id="43" w:author="Doa'a Dwairej" w:date="2025-02-14T17:20:00Z">
              <w:r w:rsidRPr="003F40C5">
                <w:rPr>
                  <w:rFonts w:asciiTheme="majorBidi" w:hAnsiTheme="majorBidi" w:cstheme="majorBidi"/>
                  <w:b/>
                  <w:bCs/>
                  <w:sz w:val="24"/>
                  <w:szCs w:val="24"/>
                </w:rPr>
                <w:t xml:space="preserve"> – A comprehensive database for research articles related to growth and development.</w:t>
              </w:r>
            </w:ins>
          </w:p>
          <w:p w14:paraId="4668FD81" w14:textId="2F3AF95E" w:rsidR="00D64711" w:rsidRPr="00025B32" w:rsidRDefault="003F40C5" w:rsidP="003F40C5">
            <w:pPr>
              <w:rPr>
                <w:rFonts w:asciiTheme="majorBidi" w:hAnsiTheme="majorBidi" w:cstheme="majorBidi"/>
                <w:b/>
                <w:bCs/>
                <w:sz w:val="24"/>
                <w:szCs w:val="24"/>
              </w:rPr>
            </w:pPr>
            <w:ins w:id="44" w:author="Doa'a Dwairej" w:date="2025-02-14T17:20:00Z" w16du:dateUtc="2025-02-15T01:20:00Z">
              <w:r>
                <w:rPr>
                  <w:rFonts w:asciiTheme="majorBidi" w:hAnsiTheme="majorBidi" w:cstheme="majorBidi"/>
                  <w:b/>
                  <w:bCs/>
                  <w:sz w:val="24"/>
                  <w:szCs w:val="24"/>
                </w:rPr>
                <w:t>-</w:t>
              </w:r>
            </w:ins>
            <w:ins w:id="45" w:author="Doa'a Dwairej" w:date="2025-02-14T17:20:00Z">
              <w:r w:rsidRPr="003F40C5">
                <w:rPr>
                  <w:rFonts w:asciiTheme="majorBidi" w:hAnsiTheme="majorBidi" w:cstheme="majorBidi"/>
                  <w:b/>
                  <w:bCs/>
                  <w:sz w:val="24"/>
                  <w:szCs w:val="24"/>
                </w:rPr>
                <w:fldChar w:fldCharType="begin"/>
              </w:r>
              <w:r w:rsidRPr="003F40C5">
                <w:rPr>
                  <w:rFonts w:asciiTheme="majorBidi" w:hAnsiTheme="majorBidi" w:cstheme="majorBidi"/>
                  <w:b/>
                  <w:bCs/>
                  <w:sz w:val="24"/>
                  <w:szCs w:val="24"/>
                </w:rPr>
                <w:instrText>HYPERLINK "https://www.sciencedirect.com/journal/developmental-psychology" \t "_new"</w:instrText>
              </w:r>
              <w:r w:rsidRPr="003F40C5">
                <w:rPr>
                  <w:rFonts w:asciiTheme="majorBidi" w:hAnsiTheme="majorBidi" w:cstheme="majorBidi"/>
                  <w:b/>
                  <w:bCs/>
                  <w:sz w:val="24"/>
                  <w:szCs w:val="24"/>
                </w:rPr>
              </w:r>
              <w:r w:rsidRPr="003F40C5">
                <w:rPr>
                  <w:rFonts w:asciiTheme="majorBidi" w:hAnsiTheme="majorBidi" w:cstheme="majorBidi"/>
                  <w:b/>
                  <w:bCs/>
                  <w:sz w:val="24"/>
                  <w:szCs w:val="24"/>
                </w:rPr>
                <w:fldChar w:fldCharType="separate"/>
              </w:r>
              <w:r w:rsidRPr="003F40C5">
                <w:rPr>
                  <w:rStyle w:val="Hyperlink"/>
                  <w:rFonts w:asciiTheme="majorBidi" w:hAnsiTheme="majorBidi" w:cstheme="majorBidi"/>
                  <w:b/>
                  <w:bCs/>
                  <w:sz w:val="24"/>
                  <w:szCs w:val="24"/>
                </w:rPr>
                <w:t>ScienceDirect – Developmental Psychology</w:t>
              </w:r>
            </w:ins>
            <w:ins w:id="46" w:author="Doa'a Dwairej" w:date="2025-02-14T17:20:00Z" w16du:dateUtc="2025-02-15T01:20:00Z">
              <w:r w:rsidRPr="003F40C5">
                <w:rPr>
                  <w:rFonts w:asciiTheme="majorBidi" w:hAnsiTheme="majorBidi" w:cstheme="majorBidi"/>
                  <w:b/>
                  <w:bCs/>
                  <w:sz w:val="24"/>
                  <w:szCs w:val="24"/>
                </w:rPr>
                <w:fldChar w:fldCharType="end"/>
              </w:r>
            </w:ins>
            <w:ins w:id="47" w:author="Doa'a Dwairej" w:date="2025-02-14T17:20:00Z">
              <w:r w:rsidRPr="003F40C5">
                <w:rPr>
                  <w:rFonts w:asciiTheme="majorBidi" w:hAnsiTheme="majorBidi" w:cstheme="majorBidi"/>
                  <w:b/>
                  <w:bCs/>
                  <w:sz w:val="24"/>
                  <w:szCs w:val="24"/>
                </w:rPr>
                <w:t xml:space="preserve"> – Peer-reviewed articles on human growth, development, and aging.</w:t>
              </w:r>
            </w:ins>
          </w:p>
        </w:tc>
        <w:tc>
          <w:tcPr>
            <w:tcW w:w="2786" w:type="dxa"/>
            <w:shd w:val="clear" w:color="auto" w:fill="D9D9D9" w:themeFill="background1" w:themeFillShade="D9"/>
            <w:vAlign w:val="center"/>
          </w:tcPr>
          <w:p w14:paraId="44D21455" w14:textId="77777777" w:rsidR="00D64711" w:rsidRPr="00025B32" w:rsidRDefault="00D64711" w:rsidP="00D64711">
            <w:pPr>
              <w:rPr>
                <w:rFonts w:asciiTheme="majorBidi" w:hAnsiTheme="majorBidi" w:cstheme="majorBidi"/>
                <w:b/>
                <w:bCs/>
                <w:sz w:val="24"/>
                <w:szCs w:val="24"/>
              </w:rPr>
            </w:pPr>
            <w:r w:rsidRPr="00025B32">
              <w:rPr>
                <w:rFonts w:asciiTheme="majorBidi" w:hAnsiTheme="majorBidi" w:cstheme="majorBidi"/>
                <w:b/>
                <w:bCs/>
                <w:sz w:val="24"/>
                <w:szCs w:val="24"/>
              </w:rPr>
              <w:t>Other sites</w:t>
            </w:r>
          </w:p>
        </w:tc>
      </w:tr>
    </w:tbl>
    <w:p w14:paraId="4B34701F" w14:textId="77777777" w:rsidR="00246BC8" w:rsidRPr="00025B32" w:rsidRDefault="00246BC8"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458"/>
        <w:gridCol w:w="488"/>
        <w:gridCol w:w="386"/>
        <w:gridCol w:w="95"/>
        <w:gridCol w:w="1818"/>
        <w:gridCol w:w="870"/>
        <w:gridCol w:w="515"/>
        <w:gridCol w:w="503"/>
        <w:gridCol w:w="25"/>
        <w:gridCol w:w="478"/>
        <w:gridCol w:w="38"/>
        <w:gridCol w:w="465"/>
        <w:gridCol w:w="456"/>
        <w:gridCol w:w="516"/>
        <w:gridCol w:w="516"/>
        <w:gridCol w:w="696"/>
        <w:gridCol w:w="488"/>
        <w:gridCol w:w="563"/>
      </w:tblGrid>
      <w:tr w:rsidR="00132CEA" w:rsidRPr="00025B32" w14:paraId="5D9D390B" w14:textId="77777777" w:rsidTr="00B41DB6">
        <w:tc>
          <w:tcPr>
            <w:tcW w:w="458" w:type="dxa"/>
            <w:tcBorders>
              <w:top w:val="double" w:sz="4" w:space="0" w:color="auto"/>
              <w:left w:val="double" w:sz="4" w:space="0" w:color="auto"/>
              <w:right w:val="double" w:sz="4" w:space="0" w:color="auto"/>
            </w:tcBorders>
            <w:shd w:val="clear" w:color="auto" w:fill="D9D9D9" w:themeFill="background1" w:themeFillShade="D9"/>
          </w:tcPr>
          <w:p w14:paraId="743B9CA1" w14:textId="77777777" w:rsidR="00132CEA" w:rsidRPr="00025B32" w:rsidRDefault="00132CEA" w:rsidP="009D4174">
            <w:pPr>
              <w:jc w:val="center"/>
              <w:rPr>
                <w:rFonts w:asciiTheme="majorBidi" w:hAnsiTheme="majorBidi" w:cstheme="majorBidi"/>
                <w:b/>
                <w:bCs/>
                <w:color w:val="000000" w:themeColor="text1"/>
                <w:sz w:val="24"/>
                <w:szCs w:val="24"/>
                <w:lang w:val="en"/>
              </w:rPr>
            </w:pPr>
          </w:p>
        </w:tc>
        <w:tc>
          <w:tcPr>
            <w:tcW w:w="488" w:type="dxa"/>
            <w:tcBorders>
              <w:top w:val="double" w:sz="4" w:space="0" w:color="auto"/>
              <w:left w:val="double" w:sz="4" w:space="0" w:color="auto"/>
              <w:right w:val="double" w:sz="4" w:space="0" w:color="auto"/>
            </w:tcBorders>
            <w:shd w:val="clear" w:color="auto" w:fill="D9D9D9" w:themeFill="background1" w:themeFillShade="D9"/>
          </w:tcPr>
          <w:p w14:paraId="21332FE3" w14:textId="77777777" w:rsidR="00132CEA" w:rsidRPr="00025B32" w:rsidRDefault="00132CEA" w:rsidP="009D4174">
            <w:pPr>
              <w:jc w:val="center"/>
              <w:rPr>
                <w:rFonts w:asciiTheme="majorBidi" w:hAnsiTheme="majorBidi" w:cstheme="majorBidi"/>
                <w:b/>
                <w:bCs/>
                <w:color w:val="000000" w:themeColor="text1"/>
                <w:sz w:val="24"/>
                <w:szCs w:val="24"/>
                <w:lang w:val="en"/>
              </w:rPr>
            </w:pPr>
          </w:p>
        </w:tc>
        <w:tc>
          <w:tcPr>
            <w:tcW w:w="481" w:type="dxa"/>
            <w:gridSpan w:val="2"/>
            <w:tcBorders>
              <w:top w:val="double" w:sz="4" w:space="0" w:color="auto"/>
              <w:left w:val="double" w:sz="4" w:space="0" w:color="auto"/>
              <w:right w:val="double" w:sz="4" w:space="0" w:color="auto"/>
            </w:tcBorders>
            <w:shd w:val="clear" w:color="auto" w:fill="D9D9D9" w:themeFill="background1" w:themeFillShade="D9"/>
          </w:tcPr>
          <w:p w14:paraId="0CBCCA28" w14:textId="77777777" w:rsidR="00132CEA" w:rsidRPr="00025B32" w:rsidRDefault="00132CEA" w:rsidP="009D4174">
            <w:pPr>
              <w:jc w:val="center"/>
              <w:rPr>
                <w:rFonts w:asciiTheme="majorBidi" w:hAnsiTheme="majorBidi" w:cstheme="majorBidi"/>
                <w:b/>
                <w:bCs/>
                <w:color w:val="000000" w:themeColor="text1"/>
                <w:sz w:val="24"/>
                <w:szCs w:val="24"/>
                <w:lang w:val="en"/>
              </w:rPr>
            </w:pPr>
          </w:p>
        </w:tc>
        <w:tc>
          <w:tcPr>
            <w:tcW w:w="7947" w:type="dxa"/>
            <w:gridSpan w:val="14"/>
            <w:tcBorders>
              <w:top w:val="double" w:sz="4" w:space="0" w:color="auto"/>
              <w:left w:val="double" w:sz="4" w:space="0" w:color="auto"/>
              <w:right w:val="double" w:sz="4" w:space="0" w:color="auto"/>
            </w:tcBorders>
            <w:shd w:val="clear" w:color="auto" w:fill="D9D9D9" w:themeFill="background1" w:themeFillShade="D9"/>
          </w:tcPr>
          <w:p w14:paraId="35BE38FE" w14:textId="5BD81C26" w:rsidR="00132CEA" w:rsidRPr="00025B32" w:rsidRDefault="00132CEA" w:rsidP="009D4174">
            <w:pPr>
              <w:jc w:val="cente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Course Assessment Plan</w:t>
            </w:r>
          </w:p>
        </w:tc>
      </w:tr>
      <w:tr w:rsidR="00132CEA" w:rsidRPr="00025B32" w14:paraId="3B6B27BA" w14:textId="77777777" w:rsidTr="00B41DB6">
        <w:tc>
          <w:tcPr>
            <w:tcW w:w="3245" w:type="dxa"/>
            <w:gridSpan w:val="5"/>
            <w:tcBorders>
              <w:top w:val="double" w:sz="4" w:space="0" w:color="auto"/>
              <w:left w:val="double" w:sz="4" w:space="0" w:color="auto"/>
              <w:bottom w:val="double" w:sz="4" w:space="0" w:color="auto"/>
            </w:tcBorders>
            <w:shd w:val="clear" w:color="auto" w:fill="D9D9D9" w:themeFill="background1" w:themeFillShade="D9"/>
          </w:tcPr>
          <w:p w14:paraId="73A253DA" w14:textId="7C4C88B0" w:rsidR="00132CEA" w:rsidRPr="00025B32" w:rsidRDefault="00132CEA" w:rsidP="002F4937">
            <w:pP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132CEA" w:rsidRPr="00025B32" w:rsidRDefault="00132CEA" w:rsidP="009E410C">
            <w:pPr>
              <w:jc w:val="cente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Grade</w:t>
            </w:r>
          </w:p>
          <w:p w14:paraId="3577D1E0" w14:textId="261BAE0E" w:rsidR="00132CEA" w:rsidRPr="00025B32" w:rsidRDefault="00132CEA" w:rsidP="002F4937">
            <w:pPr>
              <w:rPr>
                <w:rFonts w:asciiTheme="majorBidi" w:hAnsiTheme="majorBidi" w:cstheme="majorBidi"/>
                <w:b/>
                <w:bCs/>
                <w:color w:val="000000" w:themeColor="text1"/>
                <w:sz w:val="24"/>
                <w:szCs w:val="24"/>
                <w:lang w:val="en"/>
              </w:rPr>
            </w:pPr>
          </w:p>
        </w:tc>
        <w:tc>
          <w:tcPr>
            <w:tcW w:w="515" w:type="dxa"/>
            <w:tcBorders>
              <w:top w:val="double" w:sz="4" w:space="0" w:color="auto"/>
            </w:tcBorders>
            <w:shd w:val="clear" w:color="auto" w:fill="D9D9D9" w:themeFill="background1" w:themeFillShade="D9"/>
          </w:tcPr>
          <w:p w14:paraId="21F90416" w14:textId="77777777" w:rsidR="00132CEA" w:rsidRPr="00025B32" w:rsidRDefault="00132CEA" w:rsidP="009E410C">
            <w:pPr>
              <w:jc w:val="center"/>
              <w:rPr>
                <w:rFonts w:asciiTheme="majorBidi" w:hAnsiTheme="majorBidi" w:cstheme="majorBidi"/>
                <w:b/>
                <w:bCs/>
                <w:color w:val="000000" w:themeColor="text1"/>
                <w:sz w:val="24"/>
                <w:szCs w:val="24"/>
                <w:lang w:val="en"/>
              </w:rPr>
            </w:pPr>
          </w:p>
        </w:tc>
        <w:tc>
          <w:tcPr>
            <w:tcW w:w="528" w:type="dxa"/>
            <w:gridSpan w:val="2"/>
            <w:tcBorders>
              <w:top w:val="double" w:sz="4" w:space="0" w:color="auto"/>
            </w:tcBorders>
            <w:shd w:val="clear" w:color="auto" w:fill="D9D9D9" w:themeFill="background1" w:themeFillShade="D9"/>
          </w:tcPr>
          <w:p w14:paraId="58279AD9" w14:textId="77777777" w:rsidR="00132CEA" w:rsidRPr="00025B32" w:rsidRDefault="00132CEA" w:rsidP="009E410C">
            <w:pPr>
              <w:jc w:val="center"/>
              <w:rPr>
                <w:rFonts w:asciiTheme="majorBidi" w:hAnsiTheme="majorBidi" w:cstheme="majorBidi"/>
                <w:b/>
                <w:bCs/>
                <w:color w:val="000000" w:themeColor="text1"/>
                <w:sz w:val="24"/>
                <w:szCs w:val="24"/>
                <w:lang w:val="en"/>
              </w:rPr>
            </w:pPr>
          </w:p>
        </w:tc>
        <w:tc>
          <w:tcPr>
            <w:tcW w:w="516" w:type="dxa"/>
            <w:gridSpan w:val="2"/>
            <w:tcBorders>
              <w:top w:val="double" w:sz="4" w:space="0" w:color="auto"/>
            </w:tcBorders>
            <w:shd w:val="clear" w:color="auto" w:fill="D9D9D9" w:themeFill="background1" w:themeFillShade="D9"/>
          </w:tcPr>
          <w:p w14:paraId="4CA0B96B" w14:textId="77777777" w:rsidR="00132CEA" w:rsidRPr="00025B32" w:rsidRDefault="00132CEA" w:rsidP="009E410C">
            <w:pPr>
              <w:jc w:val="center"/>
              <w:rPr>
                <w:rFonts w:asciiTheme="majorBidi" w:hAnsiTheme="majorBidi" w:cstheme="majorBidi"/>
                <w:b/>
                <w:bCs/>
                <w:color w:val="000000" w:themeColor="text1"/>
                <w:sz w:val="24"/>
                <w:szCs w:val="24"/>
                <w:lang w:val="en"/>
              </w:rPr>
            </w:pPr>
          </w:p>
        </w:tc>
        <w:tc>
          <w:tcPr>
            <w:tcW w:w="3700"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41A406AC" w:rsidR="00132CEA" w:rsidRPr="00025B32" w:rsidRDefault="00132CEA" w:rsidP="009E410C">
            <w:pPr>
              <w:jc w:val="center"/>
              <w:rPr>
                <w:rFonts w:asciiTheme="majorBidi" w:hAnsiTheme="majorBidi" w:cstheme="majorBidi"/>
                <w:b/>
                <w:bCs/>
                <w:color w:val="000000" w:themeColor="text1"/>
                <w:sz w:val="24"/>
                <w:szCs w:val="24"/>
                <w:lang w:val="en"/>
              </w:rPr>
            </w:pPr>
            <w:r w:rsidRPr="00025B32">
              <w:rPr>
                <w:rFonts w:asciiTheme="majorBidi" w:hAnsiTheme="majorBidi" w:cstheme="majorBidi"/>
                <w:b/>
                <w:bCs/>
                <w:color w:val="000000" w:themeColor="text1"/>
                <w:sz w:val="24"/>
                <w:szCs w:val="24"/>
                <w:lang w:val="en"/>
              </w:rPr>
              <w:t>Outcomes</w:t>
            </w:r>
          </w:p>
        </w:tc>
      </w:tr>
      <w:tr w:rsidR="00132CEA" w:rsidRPr="00025B32" w14:paraId="096CC514" w14:textId="3A4145BC" w:rsidTr="00B41DB6">
        <w:tc>
          <w:tcPr>
            <w:tcW w:w="3245" w:type="dxa"/>
            <w:gridSpan w:val="5"/>
            <w:tcBorders>
              <w:top w:val="double" w:sz="4" w:space="0" w:color="auto"/>
              <w:left w:val="double" w:sz="4" w:space="0" w:color="auto"/>
              <w:bottom w:val="double" w:sz="4" w:space="0" w:color="auto"/>
            </w:tcBorders>
            <w:shd w:val="clear" w:color="auto" w:fill="D9D9D9" w:themeFill="background1" w:themeFillShade="D9"/>
          </w:tcPr>
          <w:p w14:paraId="18DFD62D" w14:textId="688EAA33" w:rsidR="00132CEA" w:rsidRPr="00025B32" w:rsidRDefault="00132CEA" w:rsidP="002F4937">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132CEA" w:rsidRPr="00025B32" w:rsidRDefault="00132CEA" w:rsidP="002F4937">
            <w:pPr>
              <w:rPr>
                <w:rFonts w:asciiTheme="majorBidi" w:hAnsiTheme="majorBidi" w:cstheme="majorBidi"/>
                <w:color w:val="000000" w:themeColor="text1"/>
                <w:sz w:val="24"/>
                <w:szCs w:val="24"/>
                <w:lang w:val="en"/>
              </w:rPr>
            </w:pPr>
          </w:p>
        </w:tc>
        <w:tc>
          <w:tcPr>
            <w:tcW w:w="515" w:type="dxa"/>
            <w:tcBorders>
              <w:top w:val="double" w:sz="4" w:space="0" w:color="auto"/>
              <w:bottom w:val="double" w:sz="4" w:space="0" w:color="auto"/>
            </w:tcBorders>
            <w:shd w:val="clear" w:color="auto" w:fill="auto"/>
          </w:tcPr>
          <w:p w14:paraId="4854D117" w14:textId="51455711"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78E6331F" w14:textId="2247CA32"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a2.</w:t>
            </w:r>
          </w:p>
        </w:tc>
        <w:tc>
          <w:tcPr>
            <w:tcW w:w="503" w:type="dxa"/>
            <w:gridSpan w:val="2"/>
            <w:tcBorders>
              <w:top w:val="double" w:sz="4" w:space="0" w:color="auto"/>
              <w:bottom w:val="double" w:sz="4" w:space="0" w:color="auto"/>
            </w:tcBorders>
            <w:shd w:val="clear" w:color="auto" w:fill="auto"/>
          </w:tcPr>
          <w:p w14:paraId="32442F50" w14:textId="15571D2E"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a3.</w:t>
            </w:r>
          </w:p>
        </w:tc>
        <w:tc>
          <w:tcPr>
            <w:tcW w:w="503" w:type="dxa"/>
            <w:gridSpan w:val="2"/>
            <w:tcBorders>
              <w:top w:val="double" w:sz="4" w:space="0" w:color="auto"/>
              <w:bottom w:val="double" w:sz="4" w:space="0" w:color="auto"/>
            </w:tcBorders>
            <w:shd w:val="clear" w:color="auto" w:fill="auto"/>
          </w:tcPr>
          <w:p w14:paraId="7CD7DE0F" w14:textId="0DEA479D"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a4.</w:t>
            </w:r>
          </w:p>
        </w:tc>
        <w:tc>
          <w:tcPr>
            <w:tcW w:w="456" w:type="dxa"/>
            <w:tcBorders>
              <w:top w:val="double" w:sz="4" w:space="0" w:color="auto"/>
              <w:bottom w:val="double" w:sz="4" w:space="0" w:color="auto"/>
            </w:tcBorders>
          </w:tcPr>
          <w:p w14:paraId="18996B8D" w14:textId="79CF859B"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a5</w:t>
            </w:r>
          </w:p>
        </w:tc>
        <w:tc>
          <w:tcPr>
            <w:tcW w:w="516" w:type="dxa"/>
            <w:tcBorders>
              <w:top w:val="double" w:sz="4" w:space="0" w:color="auto"/>
              <w:bottom w:val="double" w:sz="4" w:space="0" w:color="auto"/>
            </w:tcBorders>
            <w:shd w:val="clear" w:color="auto" w:fill="auto"/>
          </w:tcPr>
          <w:p w14:paraId="006EE907" w14:textId="6CCF2948"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39EE6385" w14:textId="6FA4A53E"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b2.</w:t>
            </w:r>
          </w:p>
        </w:tc>
        <w:tc>
          <w:tcPr>
            <w:tcW w:w="696" w:type="dxa"/>
            <w:tcBorders>
              <w:top w:val="double" w:sz="4" w:space="0" w:color="auto"/>
              <w:bottom w:val="double" w:sz="4" w:space="0" w:color="auto"/>
              <w:right w:val="single" w:sz="4" w:space="0" w:color="auto"/>
            </w:tcBorders>
          </w:tcPr>
          <w:p w14:paraId="531213CE" w14:textId="4D1CE8B4"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b3</w:t>
            </w:r>
          </w:p>
        </w:tc>
        <w:tc>
          <w:tcPr>
            <w:tcW w:w="488" w:type="dxa"/>
            <w:tcBorders>
              <w:top w:val="double" w:sz="4" w:space="0" w:color="auto"/>
              <w:bottom w:val="double" w:sz="4" w:space="0" w:color="auto"/>
              <w:right w:val="single" w:sz="4" w:space="0" w:color="auto"/>
            </w:tcBorders>
          </w:tcPr>
          <w:p w14:paraId="12B2AD64" w14:textId="7C331BCE"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b4</w:t>
            </w:r>
          </w:p>
        </w:tc>
        <w:tc>
          <w:tcPr>
            <w:tcW w:w="563" w:type="dxa"/>
            <w:tcBorders>
              <w:top w:val="double" w:sz="4" w:space="0" w:color="auto"/>
              <w:left w:val="single" w:sz="4" w:space="0" w:color="auto"/>
              <w:bottom w:val="double" w:sz="4" w:space="0" w:color="auto"/>
              <w:right w:val="double" w:sz="4" w:space="0" w:color="auto"/>
            </w:tcBorders>
            <w:shd w:val="clear" w:color="auto" w:fill="auto"/>
          </w:tcPr>
          <w:p w14:paraId="751D0693" w14:textId="60726F73" w:rsidR="00132CEA" w:rsidRPr="00025B32" w:rsidRDefault="00132CEA" w:rsidP="002F4937">
            <w:pPr>
              <w:rPr>
                <w:rFonts w:asciiTheme="majorBidi" w:hAnsiTheme="majorBidi" w:cstheme="majorBidi"/>
                <w:color w:val="000000" w:themeColor="text1"/>
                <w:sz w:val="24"/>
                <w:szCs w:val="24"/>
                <w:lang w:val="en"/>
              </w:rPr>
            </w:pPr>
            <w:r w:rsidRPr="00025B32">
              <w:rPr>
                <w:rFonts w:asciiTheme="majorBidi" w:hAnsiTheme="majorBidi" w:cstheme="majorBidi"/>
                <w:color w:val="000000" w:themeColor="text1"/>
                <w:sz w:val="24"/>
                <w:szCs w:val="24"/>
                <w:lang w:val="en"/>
              </w:rPr>
              <w:t>c1.</w:t>
            </w:r>
          </w:p>
        </w:tc>
      </w:tr>
      <w:tr w:rsidR="00132CEA" w:rsidRPr="00025B32" w14:paraId="3EA625E4" w14:textId="77777777" w:rsidTr="00B41DB6">
        <w:tc>
          <w:tcPr>
            <w:tcW w:w="3245" w:type="dxa"/>
            <w:gridSpan w:val="5"/>
            <w:tcBorders>
              <w:top w:val="double" w:sz="4" w:space="0" w:color="auto"/>
              <w:left w:val="double" w:sz="4" w:space="0" w:color="auto"/>
              <w:bottom w:val="double" w:sz="4" w:space="0" w:color="auto"/>
            </w:tcBorders>
            <w:shd w:val="clear" w:color="auto" w:fill="D9D9D9" w:themeFill="background1" w:themeFillShade="D9"/>
          </w:tcPr>
          <w:p w14:paraId="1A5E9501" w14:textId="442450ED"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43B89676"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30</w:t>
            </w:r>
            <w:r w:rsidR="00F40097" w:rsidRPr="007908C4">
              <w:rPr>
                <w:rFonts w:asciiTheme="majorBidi" w:hAnsiTheme="majorBidi" w:cstheme="majorBidi"/>
                <w:color w:val="000000" w:themeColor="text1"/>
                <w:sz w:val="24"/>
                <w:szCs w:val="24"/>
                <w:lang w:val="en"/>
              </w:rPr>
              <w:t>%</w:t>
            </w:r>
            <w:r w:rsidRPr="007908C4">
              <w:rPr>
                <w:rFonts w:asciiTheme="majorBidi" w:hAnsiTheme="majorBidi" w:cstheme="majorBidi"/>
                <w:color w:val="000000" w:themeColor="text1"/>
                <w:sz w:val="24"/>
                <w:szCs w:val="24"/>
                <w:lang w:val="en"/>
              </w:rPr>
              <w:t xml:space="preserve"> </w:t>
            </w:r>
          </w:p>
        </w:tc>
        <w:tc>
          <w:tcPr>
            <w:tcW w:w="515" w:type="dxa"/>
            <w:tcBorders>
              <w:top w:val="double" w:sz="4" w:space="0" w:color="auto"/>
              <w:bottom w:val="double" w:sz="4" w:space="0" w:color="auto"/>
            </w:tcBorders>
            <w:shd w:val="clear" w:color="auto" w:fill="auto"/>
          </w:tcPr>
          <w:p w14:paraId="0DA1D5A1" w14:textId="5BD5CB82"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3</w:t>
            </w:r>
          </w:p>
        </w:tc>
        <w:tc>
          <w:tcPr>
            <w:tcW w:w="503" w:type="dxa"/>
            <w:tcBorders>
              <w:top w:val="double" w:sz="4" w:space="0" w:color="auto"/>
              <w:bottom w:val="double" w:sz="4" w:space="0" w:color="auto"/>
            </w:tcBorders>
            <w:shd w:val="clear" w:color="auto" w:fill="auto"/>
          </w:tcPr>
          <w:p w14:paraId="148D406E" w14:textId="5F0532FB"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03" w:type="dxa"/>
            <w:gridSpan w:val="2"/>
            <w:tcBorders>
              <w:top w:val="double" w:sz="4" w:space="0" w:color="auto"/>
              <w:bottom w:val="double" w:sz="4" w:space="0" w:color="auto"/>
            </w:tcBorders>
            <w:shd w:val="clear" w:color="auto" w:fill="auto"/>
          </w:tcPr>
          <w:p w14:paraId="09ED859E" w14:textId="2BB7045D"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3</w:t>
            </w:r>
          </w:p>
        </w:tc>
        <w:tc>
          <w:tcPr>
            <w:tcW w:w="503" w:type="dxa"/>
            <w:gridSpan w:val="2"/>
            <w:tcBorders>
              <w:top w:val="double" w:sz="4" w:space="0" w:color="auto"/>
              <w:bottom w:val="double" w:sz="4" w:space="0" w:color="auto"/>
            </w:tcBorders>
            <w:shd w:val="clear" w:color="auto" w:fill="auto"/>
          </w:tcPr>
          <w:p w14:paraId="782BC713" w14:textId="51DC0687"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456" w:type="dxa"/>
            <w:tcBorders>
              <w:top w:val="double" w:sz="4" w:space="0" w:color="auto"/>
              <w:bottom w:val="double" w:sz="4" w:space="0" w:color="auto"/>
            </w:tcBorders>
            <w:shd w:val="clear" w:color="auto" w:fill="auto"/>
          </w:tcPr>
          <w:p w14:paraId="65356D82" w14:textId="0CE465B1"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auto"/>
          </w:tcPr>
          <w:p w14:paraId="42812B73" w14:textId="554E5FE9"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3</w:t>
            </w:r>
          </w:p>
        </w:tc>
        <w:tc>
          <w:tcPr>
            <w:tcW w:w="516" w:type="dxa"/>
            <w:tcBorders>
              <w:top w:val="double" w:sz="4" w:space="0" w:color="auto"/>
              <w:bottom w:val="double" w:sz="4" w:space="0" w:color="auto"/>
              <w:right w:val="single" w:sz="4" w:space="0" w:color="auto"/>
            </w:tcBorders>
            <w:shd w:val="clear" w:color="auto" w:fill="auto"/>
          </w:tcPr>
          <w:p w14:paraId="706CA4E1" w14:textId="175F9915"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2</w:t>
            </w:r>
          </w:p>
        </w:tc>
        <w:tc>
          <w:tcPr>
            <w:tcW w:w="696" w:type="dxa"/>
            <w:tcBorders>
              <w:top w:val="double" w:sz="4" w:space="0" w:color="auto"/>
              <w:bottom w:val="double" w:sz="4" w:space="0" w:color="auto"/>
              <w:right w:val="single" w:sz="4" w:space="0" w:color="auto"/>
            </w:tcBorders>
            <w:shd w:val="clear" w:color="auto" w:fill="auto"/>
          </w:tcPr>
          <w:p w14:paraId="35B5DFD7" w14:textId="44BF49E3"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2</w:t>
            </w:r>
          </w:p>
        </w:tc>
        <w:tc>
          <w:tcPr>
            <w:tcW w:w="488" w:type="dxa"/>
            <w:tcBorders>
              <w:top w:val="double" w:sz="4" w:space="0" w:color="auto"/>
              <w:bottom w:val="double" w:sz="4" w:space="0" w:color="auto"/>
              <w:right w:val="single" w:sz="4" w:space="0" w:color="auto"/>
            </w:tcBorders>
            <w:shd w:val="clear" w:color="auto" w:fill="auto"/>
          </w:tcPr>
          <w:p w14:paraId="39CA1FF0" w14:textId="3AFF5E59"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2</w:t>
            </w:r>
          </w:p>
        </w:tc>
        <w:tc>
          <w:tcPr>
            <w:tcW w:w="563" w:type="dxa"/>
            <w:tcBorders>
              <w:top w:val="double" w:sz="4" w:space="0" w:color="auto"/>
              <w:left w:val="single" w:sz="4" w:space="0" w:color="auto"/>
              <w:bottom w:val="double" w:sz="4" w:space="0" w:color="auto"/>
              <w:right w:val="double" w:sz="4" w:space="0" w:color="auto"/>
            </w:tcBorders>
            <w:shd w:val="clear" w:color="auto" w:fill="FFFFFF" w:themeFill="background1"/>
          </w:tcPr>
          <w:p w14:paraId="12FE3E3B" w14:textId="6BB27F4A" w:rsidR="00132CEA" w:rsidRPr="007908C4" w:rsidRDefault="00132CEA" w:rsidP="002F4937">
            <w:pPr>
              <w:rPr>
                <w:rFonts w:asciiTheme="majorBidi" w:hAnsiTheme="majorBidi" w:cstheme="majorBidi"/>
                <w:color w:val="000000" w:themeColor="text1"/>
                <w:sz w:val="24"/>
                <w:szCs w:val="24"/>
                <w:lang w:val="en"/>
              </w:rPr>
            </w:pPr>
          </w:p>
        </w:tc>
      </w:tr>
      <w:tr w:rsidR="00EE4C2E" w:rsidRPr="00025B32" w14:paraId="76C8DBD4" w14:textId="741B7865" w:rsidTr="00B41DB6">
        <w:tc>
          <w:tcPr>
            <w:tcW w:w="3245" w:type="dxa"/>
            <w:gridSpan w:val="5"/>
            <w:tcBorders>
              <w:top w:val="double" w:sz="4" w:space="0" w:color="auto"/>
              <w:left w:val="double" w:sz="4" w:space="0" w:color="auto"/>
              <w:right w:val="double" w:sz="4" w:space="0" w:color="auto"/>
            </w:tcBorders>
            <w:shd w:val="clear" w:color="auto" w:fill="D9D9D9" w:themeFill="background1" w:themeFillShade="D9"/>
          </w:tcPr>
          <w:p w14:paraId="2CD15474" w14:textId="77777777" w:rsidR="00EE4C2E" w:rsidRPr="007908C4" w:rsidRDefault="00EE4C2E"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Second examination (If any)</w:t>
            </w:r>
          </w:p>
        </w:tc>
        <w:tc>
          <w:tcPr>
            <w:tcW w:w="6129" w:type="dxa"/>
            <w:gridSpan w:val="13"/>
            <w:tcBorders>
              <w:top w:val="double" w:sz="4" w:space="0" w:color="auto"/>
              <w:left w:val="double" w:sz="4" w:space="0" w:color="auto"/>
              <w:right w:val="double" w:sz="4" w:space="0" w:color="auto"/>
            </w:tcBorders>
            <w:shd w:val="clear" w:color="auto" w:fill="auto"/>
          </w:tcPr>
          <w:p w14:paraId="5CE6AEFB" w14:textId="4DB700F2" w:rsidR="00EE4C2E" w:rsidRPr="007908C4" w:rsidRDefault="00EE4C2E" w:rsidP="009F6BB6">
            <w:pPr>
              <w:jc w:val="cente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w:t>
            </w:r>
          </w:p>
        </w:tc>
      </w:tr>
      <w:tr w:rsidR="00132CEA" w:rsidRPr="00025B32" w14:paraId="79C1B38D" w14:textId="594B0020" w:rsidTr="00B41DB6">
        <w:tc>
          <w:tcPr>
            <w:tcW w:w="3245" w:type="dxa"/>
            <w:gridSpan w:val="5"/>
            <w:tcBorders>
              <w:left w:val="double" w:sz="4" w:space="0" w:color="auto"/>
              <w:right w:val="double" w:sz="4" w:space="0" w:color="auto"/>
            </w:tcBorders>
            <w:shd w:val="clear" w:color="auto" w:fill="D9D9D9" w:themeFill="background1" w:themeFillShade="D9"/>
          </w:tcPr>
          <w:p w14:paraId="12A65678" w14:textId="77777777"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555293FF"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50</w:t>
            </w:r>
            <w:r w:rsidR="00B264CD" w:rsidRPr="007908C4">
              <w:rPr>
                <w:rFonts w:asciiTheme="majorBidi" w:hAnsiTheme="majorBidi" w:cstheme="majorBidi"/>
                <w:color w:val="000000" w:themeColor="text1"/>
                <w:sz w:val="24"/>
                <w:szCs w:val="24"/>
                <w:lang w:val="en"/>
              </w:rPr>
              <w:t>%</w:t>
            </w:r>
          </w:p>
        </w:tc>
        <w:tc>
          <w:tcPr>
            <w:tcW w:w="515" w:type="dxa"/>
            <w:shd w:val="clear" w:color="auto" w:fill="auto"/>
          </w:tcPr>
          <w:p w14:paraId="20A54D6F" w14:textId="5C0490F3"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03" w:type="dxa"/>
            <w:shd w:val="clear" w:color="auto" w:fill="auto"/>
          </w:tcPr>
          <w:p w14:paraId="009870AC" w14:textId="7A489D39"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03" w:type="dxa"/>
            <w:gridSpan w:val="2"/>
            <w:shd w:val="clear" w:color="auto" w:fill="auto"/>
          </w:tcPr>
          <w:p w14:paraId="732725B0" w14:textId="31AEFCEC"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03" w:type="dxa"/>
            <w:gridSpan w:val="2"/>
            <w:shd w:val="clear" w:color="auto" w:fill="auto"/>
          </w:tcPr>
          <w:p w14:paraId="3FDDBB6A" w14:textId="054B0111"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456" w:type="dxa"/>
            <w:shd w:val="clear" w:color="auto" w:fill="auto"/>
          </w:tcPr>
          <w:p w14:paraId="07DF1D09" w14:textId="40A335AD"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10</w:t>
            </w:r>
          </w:p>
        </w:tc>
        <w:tc>
          <w:tcPr>
            <w:tcW w:w="516" w:type="dxa"/>
            <w:shd w:val="clear" w:color="auto" w:fill="auto"/>
          </w:tcPr>
          <w:p w14:paraId="386B94DE" w14:textId="1900DF32"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16" w:type="dxa"/>
            <w:tcBorders>
              <w:right w:val="single" w:sz="4" w:space="0" w:color="auto"/>
            </w:tcBorders>
            <w:shd w:val="clear" w:color="auto" w:fill="auto"/>
          </w:tcPr>
          <w:p w14:paraId="123AEDCE" w14:textId="517F4D4A"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696" w:type="dxa"/>
            <w:tcBorders>
              <w:right w:val="single" w:sz="4" w:space="0" w:color="auto"/>
            </w:tcBorders>
            <w:shd w:val="clear" w:color="auto" w:fill="auto"/>
          </w:tcPr>
          <w:p w14:paraId="6EBC8A39" w14:textId="1BC4FEB4"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488" w:type="dxa"/>
            <w:tcBorders>
              <w:right w:val="single" w:sz="4" w:space="0" w:color="auto"/>
            </w:tcBorders>
            <w:shd w:val="clear" w:color="auto" w:fill="auto"/>
          </w:tcPr>
          <w:p w14:paraId="06DF995D" w14:textId="5B0FA6C3"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563" w:type="dxa"/>
            <w:tcBorders>
              <w:left w:val="single" w:sz="4" w:space="0" w:color="auto"/>
              <w:right w:val="double" w:sz="4" w:space="0" w:color="auto"/>
            </w:tcBorders>
            <w:shd w:val="clear" w:color="auto" w:fill="FFFFFF" w:themeFill="background1"/>
          </w:tcPr>
          <w:p w14:paraId="2D50A64A" w14:textId="3A270B0C" w:rsidR="00132CEA" w:rsidRPr="007908C4" w:rsidRDefault="00132CEA" w:rsidP="002F4937">
            <w:pPr>
              <w:rPr>
                <w:rFonts w:asciiTheme="majorBidi" w:hAnsiTheme="majorBidi" w:cstheme="majorBidi"/>
                <w:color w:val="000000" w:themeColor="text1"/>
                <w:sz w:val="24"/>
                <w:szCs w:val="24"/>
                <w:lang w:val="en"/>
              </w:rPr>
            </w:pPr>
          </w:p>
        </w:tc>
      </w:tr>
      <w:tr w:rsidR="00132CEA" w:rsidRPr="00025B32" w14:paraId="30485709" w14:textId="22218C9C" w:rsidTr="00B41DB6">
        <w:tc>
          <w:tcPr>
            <w:tcW w:w="3245" w:type="dxa"/>
            <w:gridSpan w:val="5"/>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7777777" w:rsidR="00132CEA" w:rsidRPr="007908C4" w:rsidRDefault="00132CEA" w:rsidP="002F4937">
            <w:pPr>
              <w:rPr>
                <w:rFonts w:asciiTheme="majorBidi" w:hAnsiTheme="majorBidi" w:cstheme="majorBidi"/>
                <w:color w:val="000000" w:themeColor="text1"/>
                <w:sz w:val="24"/>
                <w:szCs w:val="24"/>
                <w:lang w:val="en"/>
              </w:rPr>
            </w:pPr>
          </w:p>
        </w:tc>
        <w:tc>
          <w:tcPr>
            <w:tcW w:w="515" w:type="dxa"/>
          </w:tcPr>
          <w:p w14:paraId="62868A77"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tcPr>
          <w:p w14:paraId="5E7AE599"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tcPr>
          <w:p w14:paraId="2BC70DC7"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tcPr>
          <w:p w14:paraId="0E68540D" w14:textId="77777777" w:rsidR="00132CEA" w:rsidRPr="007908C4" w:rsidRDefault="00132CEA" w:rsidP="002F4937">
            <w:pPr>
              <w:rPr>
                <w:rFonts w:asciiTheme="majorBidi" w:hAnsiTheme="majorBidi" w:cstheme="majorBidi"/>
                <w:color w:val="000000" w:themeColor="text1"/>
                <w:sz w:val="24"/>
                <w:szCs w:val="24"/>
                <w:lang w:val="en"/>
              </w:rPr>
            </w:pPr>
          </w:p>
        </w:tc>
        <w:tc>
          <w:tcPr>
            <w:tcW w:w="456" w:type="dxa"/>
          </w:tcPr>
          <w:p w14:paraId="0D7A7F62" w14:textId="77777777" w:rsidR="00132CEA" w:rsidRPr="007908C4" w:rsidRDefault="00132CEA" w:rsidP="002F4937">
            <w:pPr>
              <w:rPr>
                <w:rFonts w:asciiTheme="majorBidi" w:hAnsiTheme="majorBidi" w:cstheme="majorBidi"/>
                <w:color w:val="000000" w:themeColor="text1"/>
                <w:sz w:val="24"/>
                <w:szCs w:val="24"/>
                <w:lang w:val="en"/>
              </w:rPr>
            </w:pPr>
          </w:p>
        </w:tc>
        <w:tc>
          <w:tcPr>
            <w:tcW w:w="516" w:type="dxa"/>
          </w:tcPr>
          <w:p w14:paraId="536D3882" w14:textId="15698E08" w:rsidR="00132CEA" w:rsidRPr="007908C4" w:rsidRDefault="00132CEA" w:rsidP="002F4937">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201DBF80" w14:textId="77777777" w:rsidR="00132CEA" w:rsidRPr="007908C4" w:rsidRDefault="00132CEA" w:rsidP="002F4937">
            <w:pPr>
              <w:rPr>
                <w:rFonts w:asciiTheme="majorBidi" w:hAnsiTheme="majorBidi" w:cstheme="majorBidi"/>
                <w:color w:val="000000" w:themeColor="text1"/>
                <w:sz w:val="24"/>
                <w:szCs w:val="24"/>
                <w:lang w:val="en"/>
              </w:rPr>
            </w:pPr>
          </w:p>
        </w:tc>
        <w:tc>
          <w:tcPr>
            <w:tcW w:w="696" w:type="dxa"/>
            <w:tcBorders>
              <w:right w:val="single" w:sz="4" w:space="0" w:color="auto"/>
            </w:tcBorders>
          </w:tcPr>
          <w:p w14:paraId="3DE21E65" w14:textId="77777777" w:rsidR="00132CEA" w:rsidRPr="007908C4" w:rsidRDefault="00132CEA" w:rsidP="002F4937">
            <w:pPr>
              <w:rPr>
                <w:rFonts w:asciiTheme="majorBidi" w:hAnsiTheme="majorBidi" w:cstheme="majorBidi"/>
                <w:color w:val="000000" w:themeColor="text1"/>
                <w:sz w:val="24"/>
                <w:szCs w:val="24"/>
                <w:lang w:val="en"/>
              </w:rPr>
            </w:pPr>
          </w:p>
        </w:tc>
        <w:tc>
          <w:tcPr>
            <w:tcW w:w="488" w:type="dxa"/>
            <w:tcBorders>
              <w:right w:val="single" w:sz="4" w:space="0" w:color="auto"/>
            </w:tcBorders>
          </w:tcPr>
          <w:p w14:paraId="08FB8E32" w14:textId="77777777" w:rsidR="00132CEA" w:rsidRPr="007908C4" w:rsidRDefault="00132CEA" w:rsidP="002F4937">
            <w:pPr>
              <w:rPr>
                <w:rFonts w:asciiTheme="majorBidi" w:hAnsiTheme="majorBidi" w:cstheme="majorBidi"/>
                <w:color w:val="000000" w:themeColor="text1"/>
                <w:sz w:val="24"/>
                <w:szCs w:val="24"/>
                <w:lang w:val="en"/>
              </w:rPr>
            </w:pPr>
          </w:p>
        </w:tc>
        <w:tc>
          <w:tcPr>
            <w:tcW w:w="563" w:type="dxa"/>
            <w:tcBorders>
              <w:left w:val="single" w:sz="4" w:space="0" w:color="auto"/>
              <w:right w:val="double" w:sz="4" w:space="0" w:color="auto"/>
            </w:tcBorders>
          </w:tcPr>
          <w:p w14:paraId="7C1BF743" w14:textId="4B0B3BA2" w:rsidR="00132CEA" w:rsidRPr="007908C4" w:rsidRDefault="00132CEA" w:rsidP="002F4937">
            <w:pPr>
              <w:rPr>
                <w:rFonts w:asciiTheme="majorBidi" w:hAnsiTheme="majorBidi" w:cstheme="majorBidi"/>
                <w:color w:val="000000" w:themeColor="text1"/>
                <w:sz w:val="24"/>
                <w:szCs w:val="24"/>
                <w:lang w:val="en"/>
              </w:rPr>
            </w:pPr>
          </w:p>
        </w:tc>
      </w:tr>
      <w:tr w:rsidR="00A07C6E" w:rsidRPr="00025B32" w14:paraId="5587ADEE" w14:textId="3CBE8200" w:rsidTr="00B41DB6">
        <w:tc>
          <w:tcPr>
            <w:tcW w:w="1332" w:type="dxa"/>
            <w:gridSpan w:val="3"/>
            <w:vMerge w:val="restart"/>
            <w:tcBorders>
              <w:top w:val="double" w:sz="4" w:space="0" w:color="auto"/>
              <w:left w:val="double" w:sz="4" w:space="0" w:color="auto"/>
            </w:tcBorders>
            <w:shd w:val="clear" w:color="auto" w:fill="D9D9D9" w:themeFill="background1" w:themeFillShade="D9"/>
            <w:textDirection w:val="btLr"/>
          </w:tcPr>
          <w:p w14:paraId="623FBD53" w14:textId="5F3634CF" w:rsidR="00A07C6E" w:rsidRPr="007908C4" w:rsidRDefault="00A07C6E" w:rsidP="00A07C6E">
            <w:pPr>
              <w:ind w:left="113" w:right="113"/>
              <w:jc w:val="left"/>
              <w:rPr>
                <w:rFonts w:asciiTheme="majorBidi" w:hAnsiTheme="majorBidi" w:cstheme="majorBidi"/>
                <w:b/>
                <w:bCs/>
                <w:color w:val="000000" w:themeColor="text1"/>
                <w:sz w:val="24"/>
                <w:szCs w:val="24"/>
                <w:lang w:val="en"/>
              </w:rPr>
            </w:pPr>
            <w:r w:rsidRPr="007908C4">
              <w:rPr>
                <w:rFonts w:asciiTheme="majorBidi" w:hAnsiTheme="majorBidi" w:cstheme="majorBidi"/>
                <w:b/>
                <w:bCs/>
                <w:color w:val="000000" w:themeColor="text1"/>
                <w:sz w:val="24"/>
                <w:szCs w:val="24"/>
                <w:lang w:val="en"/>
              </w:rPr>
              <w:t>Semester Work Assessment</w:t>
            </w:r>
          </w:p>
        </w:tc>
        <w:tc>
          <w:tcPr>
            <w:tcW w:w="1913" w:type="dxa"/>
            <w:gridSpan w:val="2"/>
            <w:tcBorders>
              <w:top w:val="double" w:sz="4" w:space="0" w:color="auto"/>
              <w:right w:val="double" w:sz="4" w:space="0" w:color="auto"/>
            </w:tcBorders>
            <w:shd w:val="clear" w:color="auto" w:fill="D9D9D9" w:themeFill="background1" w:themeFillShade="D9"/>
          </w:tcPr>
          <w:p w14:paraId="424EF6D0" w14:textId="6957F743" w:rsidR="00A07C6E" w:rsidRPr="007908C4" w:rsidRDefault="00A07C6E" w:rsidP="00A07C6E">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Quizzes &amp; exercise</w:t>
            </w:r>
          </w:p>
        </w:tc>
        <w:tc>
          <w:tcPr>
            <w:tcW w:w="870" w:type="dxa"/>
            <w:tcBorders>
              <w:left w:val="double" w:sz="4" w:space="0" w:color="auto"/>
            </w:tcBorders>
          </w:tcPr>
          <w:p w14:paraId="6A5F6559" w14:textId="31669A90"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r w:rsidR="00A07C6E" w:rsidRPr="007908C4">
              <w:rPr>
                <w:rFonts w:asciiTheme="majorBidi" w:hAnsiTheme="majorBidi" w:cstheme="majorBidi"/>
                <w:color w:val="000000" w:themeColor="text1"/>
                <w:sz w:val="24"/>
                <w:szCs w:val="24"/>
                <w:lang w:val="en"/>
              </w:rPr>
              <w:t>%</w:t>
            </w:r>
          </w:p>
        </w:tc>
        <w:tc>
          <w:tcPr>
            <w:tcW w:w="515" w:type="dxa"/>
            <w:shd w:val="clear" w:color="auto" w:fill="auto"/>
          </w:tcPr>
          <w:p w14:paraId="68BFF4BA" w14:textId="484441CE"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shd w:val="clear" w:color="auto" w:fill="auto"/>
          </w:tcPr>
          <w:p w14:paraId="271C64E7" w14:textId="7D9D5E37"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gridSpan w:val="2"/>
            <w:shd w:val="clear" w:color="auto" w:fill="auto"/>
          </w:tcPr>
          <w:p w14:paraId="0757C9E3" w14:textId="193450C7"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gridSpan w:val="2"/>
            <w:shd w:val="clear" w:color="auto" w:fill="auto"/>
          </w:tcPr>
          <w:p w14:paraId="4DE8C662" w14:textId="070BB23F"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456" w:type="dxa"/>
            <w:shd w:val="clear" w:color="auto" w:fill="auto"/>
          </w:tcPr>
          <w:p w14:paraId="4AF31B72" w14:textId="66C1C718" w:rsidR="00A07C6E" w:rsidRPr="007908C4" w:rsidRDefault="00CE469E" w:rsidP="00A07C6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shd w:val="clear" w:color="auto" w:fill="auto"/>
          </w:tcPr>
          <w:p w14:paraId="760F6AED" w14:textId="2F75881A" w:rsidR="00A07C6E" w:rsidRPr="007908C4" w:rsidRDefault="00A07C6E" w:rsidP="00A07C6E">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4885F152" w14:textId="77777777" w:rsidR="00A07C6E" w:rsidRPr="007908C4" w:rsidRDefault="00A07C6E" w:rsidP="00A07C6E">
            <w:pPr>
              <w:rPr>
                <w:rFonts w:asciiTheme="majorBidi" w:hAnsiTheme="majorBidi" w:cstheme="majorBidi"/>
                <w:color w:val="000000" w:themeColor="text1"/>
                <w:sz w:val="24"/>
                <w:szCs w:val="24"/>
                <w:lang w:val="en"/>
              </w:rPr>
            </w:pPr>
          </w:p>
        </w:tc>
        <w:tc>
          <w:tcPr>
            <w:tcW w:w="696" w:type="dxa"/>
            <w:tcBorders>
              <w:right w:val="single" w:sz="4" w:space="0" w:color="auto"/>
            </w:tcBorders>
            <w:shd w:val="clear" w:color="auto" w:fill="auto"/>
          </w:tcPr>
          <w:p w14:paraId="0499EAA0" w14:textId="77777777" w:rsidR="00A07C6E" w:rsidRPr="007908C4" w:rsidRDefault="00A07C6E" w:rsidP="00A07C6E">
            <w:pPr>
              <w:rPr>
                <w:rFonts w:asciiTheme="majorBidi" w:hAnsiTheme="majorBidi" w:cstheme="majorBidi"/>
                <w:color w:val="000000" w:themeColor="text1"/>
                <w:sz w:val="24"/>
                <w:szCs w:val="24"/>
                <w:lang w:val="en"/>
              </w:rPr>
            </w:pPr>
          </w:p>
        </w:tc>
        <w:tc>
          <w:tcPr>
            <w:tcW w:w="488" w:type="dxa"/>
            <w:tcBorders>
              <w:right w:val="single" w:sz="4" w:space="0" w:color="auto"/>
            </w:tcBorders>
            <w:shd w:val="clear" w:color="auto" w:fill="auto"/>
          </w:tcPr>
          <w:p w14:paraId="28FCC609" w14:textId="77777777" w:rsidR="00A07C6E" w:rsidRPr="007908C4" w:rsidRDefault="00A07C6E" w:rsidP="00A07C6E">
            <w:pPr>
              <w:rPr>
                <w:rFonts w:asciiTheme="majorBidi" w:hAnsiTheme="majorBidi" w:cstheme="majorBidi"/>
                <w:color w:val="000000" w:themeColor="text1"/>
                <w:sz w:val="24"/>
                <w:szCs w:val="24"/>
                <w:lang w:val="en"/>
              </w:rPr>
            </w:pPr>
          </w:p>
        </w:tc>
        <w:tc>
          <w:tcPr>
            <w:tcW w:w="563" w:type="dxa"/>
            <w:tcBorders>
              <w:left w:val="single" w:sz="4" w:space="0" w:color="auto"/>
              <w:right w:val="double" w:sz="4" w:space="0" w:color="auto"/>
            </w:tcBorders>
            <w:shd w:val="clear" w:color="auto" w:fill="auto"/>
          </w:tcPr>
          <w:p w14:paraId="738E091F" w14:textId="358ACD8F" w:rsidR="00A07C6E" w:rsidRPr="007908C4" w:rsidRDefault="00A07C6E" w:rsidP="00A07C6E">
            <w:pPr>
              <w:rPr>
                <w:rFonts w:asciiTheme="majorBidi" w:hAnsiTheme="majorBidi" w:cstheme="majorBidi"/>
                <w:color w:val="000000" w:themeColor="text1"/>
                <w:sz w:val="24"/>
                <w:szCs w:val="24"/>
                <w:lang w:val="en"/>
              </w:rPr>
            </w:pPr>
          </w:p>
        </w:tc>
      </w:tr>
      <w:tr w:rsidR="001F32B7" w:rsidRPr="00025B32" w14:paraId="349F5BDB" w14:textId="4D8E2986" w:rsidTr="00B41DB6">
        <w:tc>
          <w:tcPr>
            <w:tcW w:w="1332" w:type="dxa"/>
            <w:gridSpan w:val="3"/>
            <w:vMerge/>
            <w:tcBorders>
              <w:left w:val="double" w:sz="4" w:space="0" w:color="auto"/>
            </w:tcBorders>
            <w:shd w:val="clear" w:color="auto" w:fill="D9D9D9" w:themeFill="background1" w:themeFillShade="D9"/>
          </w:tcPr>
          <w:p w14:paraId="512866D1" w14:textId="77777777" w:rsidR="00132CEA" w:rsidRPr="007908C4" w:rsidRDefault="00132CEA" w:rsidP="002F4937">
            <w:pPr>
              <w:rPr>
                <w:rFonts w:asciiTheme="majorBidi" w:hAnsiTheme="majorBidi" w:cstheme="majorBidi"/>
                <w:color w:val="000000" w:themeColor="text1"/>
                <w:sz w:val="24"/>
                <w:szCs w:val="24"/>
                <w:lang w:val="en"/>
              </w:rPr>
            </w:pPr>
          </w:p>
        </w:tc>
        <w:tc>
          <w:tcPr>
            <w:tcW w:w="1913" w:type="dxa"/>
            <w:gridSpan w:val="2"/>
            <w:tcBorders>
              <w:right w:val="double" w:sz="4" w:space="0" w:color="auto"/>
            </w:tcBorders>
            <w:shd w:val="clear" w:color="auto" w:fill="D9D9D9" w:themeFill="background1" w:themeFillShade="D9"/>
          </w:tcPr>
          <w:p w14:paraId="15FD3439" w14:textId="12F76F7A"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 xml:space="preserve">Written assignment </w:t>
            </w:r>
          </w:p>
        </w:tc>
        <w:tc>
          <w:tcPr>
            <w:tcW w:w="870" w:type="dxa"/>
            <w:tcBorders>
              <w:left w:val="double" w:sz="4" w:space="0" w:color="auto"/>
            </w:tcBorders>
          </w:tcPr>
          <w:p w14:paraId="2DC92F72" w14:textId="79A96FB2"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r w:rsidR="00F40097" w:rsidRPr="007908C4">
              <w:rPr>
                <w:rFonts w:asciiTheme="majorBidi" w:hAnsiTheme="majorBidi" w:cstheme="majorBidi"/>
                <w:color w:val="000000" w:themeColor="text1"/>
                <w:sz w:val="24"/>
                <w:szCs w:val="24"/>
                <w:lang w:val="en"/>
              </w:rPr>
              <w:t>%</w:t>
            </w:r>
          </w:p>
        </w:tc>
        <w:tc>
          <w:tcPr>
            <w:tcW w:w="515" w:type="dxa"/>
            <w:shd w:val="clear" w:color="auto" w:fill="FFFFFF" w:themeFill="background1"/>
          </w:tcPr>
          <w:p w14:paraId="1A2DFFDC"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71BD4D6C"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06501269"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48DF0875" w14:textId="77777777" w:rsidR="00132CEA" w:rsidRPr="007908C4" w:rsidRDefault="00132CEA" w:rsidP="002F4937">
            <w:pPr>
              <w:rPr>
                <w:rFonts w:asciiTheme="majorBidi" w:hAnsiTheme="majorBidi" w:cstheme="majorBidi"/>
                <w:color w:val="000000" w:themeColor="text1"/>
                <w:sz w:val="24"/>
                <w:szCs w:val="24"/>
                <w:lang w:val="en"/>
              </w:rPr>
            </w:pPr>
          </w:p>
        </w:tc>
        <w:tc>
          <w:tcPr>
            <w:tcW w:w="456" w:type="dxa"/>
            <w:shd w:val="clear" w:color="auto" w:fill="FFFFFF" w:themeFill="background1"/>
          </w:tcPr>
          <w:p w14:paraId="5FC0EF77" w14:textId="77777777" w:rsidR="00132CEA" w:rsidRPr="007908C4" w:rsidRDefault="00132CEA" w:rsidP="002F4937">
            <w:pPr>
              <w:rPr>
                <w:rFonts w:asciiTheme="majorBidi" w:hAnsiTheme="majorBidi" w:cstheme="majorBidi"/>
                <w:color w:val="000000" w:themeColor="text1"/>
                <w:sz w:val="24"/>
                <w:szCs w:val="24"/>
                <w:lang w:val="en"/>
              </w:rPr>
            </w:pPr>
          </w:p>
        </w:tc>
        <w:tc>
          <w:tcPr>
            <w:tcW w:w="516" w:type="dxa"/>
            <w:shd w:val="clear" w:color="auto" w:fill="auto"/>
          </w:tcPr>
          <w:p w14:paraId="2F5440D4" w14:textId="6B70C19F" w:rsidR="00132CEA" w:rsidRPr="007908C4" w:rsidRDefault="00132CEA"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auto"/>
          </w:tcPr>
          <w:p w14:paraId="4E47D410" w14:textId="77777777" w:rsidR="00132CEA" w:rsidRPr="007908C4" w:rsidRDefault="00132CEA" w:rsidP="002F4937">
            <w:pPr>
              <w:rPr>
                <w:rFonts w:asciiTheme="majorBidi" w:hAnsiTheme="majorBidi" w:cstheme="majorBidi"/>
                <w:color w:val="000000" w:themeColor="text1"/>
                <w:sz w:val="24"/>
                <w:szCs w:val="24"/>
                <w:lang w:val="en"/>
              </w:rPr>
            </w:pPr>
          </w:p>
        </w:tc>
        <w:tc>
          <w:tcPr>
            <w:tcW w:w="696" w:type="dxa"/>
            <w:tcBorders>
              <w:right w:val="single" w:sz="4" w:space="0" w:color="auto"/>
            </w:tcBorders>
            <w:shd w:val="clear" w:color="auto" w:fill="auto"/>
          </w:tcPr>
          <w:p w14:paraId="3D71DC1C" w14:textId="189F4BAA"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c>
          <w:tcPr>
            <w:tcW w:w="488" w:type="dxa"/>
            <w:tcBorders>
              <w:right w:val="single" w:sz="4" w:space="0" w:color="auto"/>
            </w:tcBorders>
            <w:shd w:val="clear" w:color="auto" w:fill="auto"/>
          </w:tcPr>
          <w:p w14:paraId="0E9401D3" w14:textId="77777777" w:rsidR="00132CEA" w:rsidRPr="007908C4" w:rsidRDefault="00132CEA" w:rsidP="002F4937">
            <w:pPr>
              <w:rPr>
                <w:rFonts w:asciiTheme="majorBidi" w:hAnsiTheme="majorBidi" w:cstheme="majorBidi"/>
                <w:color w:val="000000" w:themeColor="text1"/>
                <w:sz w:val="24"/>
                <w:szCs w:val="24"/>
                <w:lang w:val="en"/>
              </w:rPr>
            </w:pPr>
          </w:p>
        </w:tc>
        <w:tc>
          <w:tcPr>
            <w:tcW w:w="563" w:type="dxa"/>
            <w:tcBorders>
              <w:left w:val="single" w:sz="4" w:space="0" w:color="auto"/>
              <w:right w:val="double" w:sz="4" w:space="0" w:color="auto"/>
            </w:tcBorders>
            <w:shd w:val="clear" w:color="auto" w:fill="FFFFFF" w:themeFill="background1"/>
          </w:tcPr>
          <w:p w14:paraId="61DBD1F2" w14:textId="04460E01" w:rsidR="00132CEA" w:rsidRPr="007908C4" w:rsidRDefault="00132CEA" w:rsidP="002F4937">
            <w:pPr>
              <w:rPr>
                <w:rFonts w:asciiTheme="majorBidi" w:hAnsiTheme="majorBidi" w:cstheme="majorBidi"/>
                <w:color w:val="000000" w:themeColor="text1"/>
                <w:sz w:val="24"/>
                <w:szCs w:val="24"/>
                <w:lang w:val="en"/>
              </w:rPr>
            </w:pPr>
          </w:p>
        </w:tc>
      </w:tr>
      <w:tr w:rsidR="00132CEA" w:rsidRPr="00025B32" w14:paraId="293B69E2" w14:textId="7993F989" w:rsidTr="00B41DB6">
        <w:tc>
          <w:tcPr>
            <w:tcW w:w="1332" w:type="dxa"/>
            <w:gridSpan w:val="3"/>
            <w:vMerge/>
            <w:tcBorders>
              <w:left w:val="double" w:sz="4" w:space="0" w:color="auto"/>
            </w:tcBorders>
            <w:shd w:val="clear" w:color="auto" w:fill="D9D9D9" w:themeFill="background1" w:themeFillShade="D9"/>
          </w:tcPr>
          <w:p w14:paraId="005D2BE0" w14:textId="77777777" w:rsidR="00132CEA" w:rsidRPr="007908C4" w:rsidRDefault="00132CEA" w:rsidP="002F4937">
            <w:pPr>
              <w:rPr>
                <w:rFonts w:asciiTheme="majorBidi" w:hAnsiTheme="majorBidi" w:cstheme="majorBidi"/>
                <w:color w:val="000000" w:themeColor="text1"/>
                <w:sz w:val="24"/>
                <w:szCs w:val="24"/>
                <w:lang w:val="en"/>
              </w:rPr>
            </w:pPr>
          </w:p>
        </w:tc>
        <w:tc>
          <w:tcPr>
            <w:tcW w:w="1913" w:type="dxa"/>
            <w:gridSpan w:val="2"/>
            <w:tcBorders>
              <w:right w:val="double" w:sz="4" w:space="0" w:color="auto"/>
            </w:tcBorders>
            <w:shd w:val="clear" w:color="auto" w:fill="D9D9D9" w:themeFill="background1" w:themeFillShade="D9"/>
          </w:tcPr>
          <w:p w14:paraId="1168E80D" w14:textId="354A97A7"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009AECA1" w14:textId="742EEEC8"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 xml:space="preserve">5 </w:t>
            </w:r>
            <w:r w:rsidR="00F40097" w:rsidRPr="007908C4">
              <w:rPr>
                <w:rFonts w:asciiTheme="majorBidi" w:hAnsiTheme="majorBidi" w:cstheme="majorBidi"/>
                <w:color w:val="000000" w:themeColor="text1"/>
                <w:sz w:val="24"/>
                <w:szCs w:val="24"/>
                <w:lang w:val="en"/>
              </w:rPr>
              <w:t>%</w:t>
            </w:r>
          </w:p>
        </w:tc>
        <w:tc>
          <w:tcPr>
            <w:tcW w:w="515" w:type="dxa"/>
            <w:shd w:val="clear" w:color="auto" w:fill="FFFFFF" w:themeFill="background1"/>
          </w:tcPr>
          <w:p w14:paraId="52749D48"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5EC2B96A"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6F50025A" w14:textId="77777777" w:rsidR="00132CEA" w:rsidRPr="007908C4" w:rsidRDefault="00132CEA"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6B7737A5" w14:textId="77777777" w:rsidR="00132CEA" w:rsidRPr="007908C4" w:rsidRDefault="00132CEA" w:rsidP="002F4937">
            <w:pPr>
              <w:rPr>
                <w:rFonts w:asciiTheme="majorBidi" w:hAnsiTheme="majorBidi" w:cstheme="majorBidi"/>
                <w:color w:val="000000" w:themeColor="text1"/>
                <w:sz w:val="24"/>
                <w:szCs w:val="24"/>
              </w:rPr>
            </w:pPr>
          </w:p>
        </w:tc>
        <w:tc>
          <w:tcPr>
            <w:tcW w:w="456" w:type="dxa"/>
          </w:tcPr>
          <w:p w14:paraId="2EE7E640" w14:textId="77777777" w:rsidR="00132CEA" w:rsidRPr="007908C4" w:rsidRDefault="00132CEA" w:rsidP="002F4937">
            <w:pPr>
              <w:rPr>
                <w:rFonts w:asciiTheme="majorBidi" w:hAnsiTheme="majorBidi" w:cstheme="majorBidi"/>
                <w:color w:val="000000" w:themeColor="text1"/>
                <w:sz w:val="24"/>
                <w:szCs w:val="24"/>
                <w:lang w:val="en"/>
              </w:rPr>
            </w:pPr>
          </w:p>
        </w:tc>
        <w:tc>
          <w:tcPr>
            <w:tcW w:w="516" w:type="dxa"/>
          </w:tcPr>
          <w:p w14:paraId="579EA602" w14:textId="4D180E42" w:rsidR="00132CEA" w:rsidRPr="007908C4" w:rsidRDefault="00132CEA" w:rsidP="002F4937">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7C53784F" w14:textId="77777777" w:rsidR="00132CEA" w:rsidRPr="007908C4" w:rsidRDefault="00132CEA" w:rsidP="002F4937">
            <w:pPr>
              <w:rPr>
                <w:rFonts w:asciiTheme="majorBidi" w:hAnsiTheme="majorBidi" w:cstheme="majorBidi"/>
                <w:color w:val="000000" w:themeColor="text1"/>
                <w:sz w:val="24"/>
                <w:szCs w:val="24"/>
                <w:lang w:val="en"/>
              </w:rPr>
            </w:pPr>
          </w:p>
        </w:tc>
        <w:tc>
          <w:tcPr>
            <w:tcW w:w="696" w:type="dxa"/>
            <w:tcBorders>
              <w:right w:val="single" w:sz="4" w:space="0" w:color="auto"/>
            </w:tcBorders>
          </w:tcPr>
          <w:p w14:paraId="76D89019" w14:textId="77777777" w:rsidR="00132CEA" w:rsidRPr="007908C4" w:rsidRDefault="00132CEA" w:rsidP="002F4937">
            <w:pPr>
              <w:rPr>
                <w:rFonts w:asciiTheme="majorBidi" w:hAnsiTheme="majorBidi" w:cstheme="majorBidi"/>
                <w:color w:val="000000" w:themeColor="text1"/>
                <w:sz w:val="24"/>
                <w:szCs w:val="24"/>
                <w:lang w:val="en"/>
              </w:rPr>
            </w:pPr>
          </w:p>
        </w:tc>
        <w:tc>
          <w:tcPr>
            <w:tcW w:w="488" w:type="dxa"/>
            <w:tcBorders>
              <w:right w:val="single" w:sz="4" w:space="0" w:color="auto"/>
            </w:tcBorders>
          </w:tcPr>
          <w:p w14:paraId="51C486C9" w14:textId="77777777" w:rsidR="00132CEA" w:rsidRPr="007908C4" w:rsidRDefault="00132CEA" w:rsidP="002F4937">
            <w:pPr>
              <w:rPr>
                <w:rFonts w:asciiTheme="majorBidi" w:hAnsiTheme="majorBidi" w:cstheme="majorBidi"/>
                <w:color w:val="000000" w:themeColor="text1"/>
                <w:sz w:val="24"/>
                <w:szCs w:val="24"/>
                <w:lang w:val="en"/>
              </w:rPr>
            </w:pPr>
          </w:p>
        </w:tc>
        <w:tc>
          <w:tcPr>
            <w:tcW w:w="563" w:type="dxa"/>
            <w:tcBorders>
              <w:left w:val="single" w:sz="4" w:space="0" w:color="auto"/>
              <w:right w:val="double" w:sz="4" w:space="0" w:color="auto"/>
            </w:tcBorders>
            <w:shd w:val="clear" w:color="auto" w:fill="auto"/>
          </w:tcPr>
          <w:p w14:paraId="3CD8E479" w14:textId="322689AE" w:rsidR="00132CEA" w:rsidRPr="007908C4" w:rsidRDefault="00F40097"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5</w:t>
            </w:r>
          </w:p>
        </w:tc>
      </w:tr>
      <w:tr w:rsidR="00B41DB6" w:rsidRPr="00025B32" w14:paraId="3E2EE876" w14:textId="77777777" w:rsidTr="00B41DB6">
        <w:tc>
          <w:tcPr>
            <w:tcW w:w="1332" w:type="dxa"/>
            <w:gridSpan w:val="3"/>
            <w:vMerge/>
            <w:tcBorders>
              <w:left w:val="double" w:sz="4" w:space="0" w:color="auto"/>
            </w:tcBorders>
            <w:shd w:val="clear" w:color="auto" w:fill="D9D9D9" w:themeFill="background1" w:themeFillShade="D9"/>
          </w:tcPr>
          <w:p w14:paraId="4EDDD15E" w14:textId="77777777" w:rsidR="00B41DB6" w:rsidRPr="007908C4" w:rsidRDefault="00B41DB6" w:rsidP="002F4937">
            <w:pPr>
              <w:rPr>
                <w:rFonts w:asciiTheme="majorBidi" w:hAnsiTheme="majorBidi" w:cstheme="majorBidi"/>
                <w:color w:val="000000" w:themeColor="text1"/>
                <w:sz w:val="24"/>
                <w:szCs w:val="24"/>
                <w:lang w:val="en"/>
              </w:rPr>
            </w:pPr>
          </w:p>
        </w:tc>
        <w:tc>
          <w:tcPr>
            <w:tcW w:w="1913" w:type="dxa"/>
            <w:gridSpan w:val="2"/>
            <w:tcBorders>
              <w:right w:val="double" w:sz="4" w:space="0" w:color="auto"/>
            </w:tcBorders>
            <w:shd w:val="clear" w:color="auto" w:fill="D9D9D9" w:themeFill="background1" w:themeFillShade="D9"/>
          </w:tcPr>
          <w:p w14:paraId="2EB5D772" w14:textId="30A47988" w:rsidR="00B41DB6" w:rsidRPr="007908C4" w:rsidRDefault="00B41DB6"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Oral presentaion</w:t>
            </w:r>
          </w:p>
        </w:tc>
        <w:tc>
          <w:tcPr>
            <w:tcW w:w="870" w:type="dxa"/>
            <w:tcBorders>
              <w:left w:val="double" w:sz="4" w:space="0" w:color="auto"/>
            </w:tcBorders>
          </w:tcPr>
          <w:p w14:paraId="1116F128" w14:textId="49190D09" w:rsidR="00B41DB6" w:rsidRPr="007908C4" w:rsidRDefault="00B41DB6"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5" w:type="dxa"/>
            <w:shd w:val="clear" w:color="auto" w:fill="FFFFFF" w:themeFill="background1"/>
          </w:tcPr>
          <w:p w14:paraId="382E3C9C" w14:textId="77777777" w:rsidR="00B41DB6" w:rsidRPr="007908C4" w:rsidRDefault="00B41D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60D80589" w14:textId="77777777" w:rsidR="00B41DB6" w:rsidRPr="007908C4" w:rsidRDefault="00B41DB6"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5A5942F1" w14:textId="77777777" w:rsidR="00B41DB6" w:rsidRPr="007908C4" w:rsidRDefault="00B41DB6" w:rsidP="002F4937">
            <w:pPr>
              <w:rPr>
                <w:rFonts w:asciiTheme="majorBidi" w:hAnsiTheme="majorBidi" w:cstheme="majorBidi"/>
                <w:color w:val="000000" w:themeColor="text1"/>
                <w:sz w:val="24"/>
                <w:szCs w:val="24"/>
                <w:lang w:val="en"/>
              </w:rPr>
            </w:pPr>
          </w:p>
        </w:tc>
        <w:tc>
          <w:tcPr>
            <w:tcW w:w="503" w:type="dxa"/>
            <w:gridSpan w:val="2"/>
            <w:shd w:val="clear" w:color="auto" w:fill="FFFFFF" w:themeFill="background1"/>
          </w:tcPr>
          <w:p w14:paraId="2D6A0027" w14:textId="77777777" w:rsidR="00B41DB6" w:rsidRPr="007908C4" w:rsidRDefault="00B41DB6" w:rsidP="002F4937">
            <w:pPr>
              <w:rPr>
                <w:rFonts w:asciiTheme="majorBidi" w:hAnsiTheme="majorBidi" w:cstheme="majorBidi"/>
                <w:color w:val="000000" w:themeColor="text1"/>
                <w:sz w:val="24"/>
                <w:szCs w:val="24"/>
              </w:rPr>
            </w:pPr>
          </w:p>
        </w:tc>
        <w:tc>
          <w:tcPr>
            <w:tcW w:w="456" w:type="dxa"/>
          </w:tcPr>
          <w:p w14:paraId="5694A186" w14:textId="77777777" w:rsidR="00B41DB6" w:rsidRPr="007908C4" w:rsidRDefault="00B41DB6" w:rsidP="002F4937">
            <w:pPr>
              <w:rPr>
                <w:rFonts w:asciiTheme="majorBidi" w:hAnsiTheme="majorBidi" w:cstheme="majorBidi"/>
                <w:color w:val="000000" w:themeColor="text1"/>
                <w:sz w:val="24"/>
                <w:szCs w:val="24"/>
                <w:lang w:val="en"/>
              </w:rPr>
            </w:pPr>
          </w:p>
        </w:tc>
        <w:tc>
          <w:tcPr>
            <w:tcW w:w="516" w:type="dxa"/>
          </w:tcPr>
          <w:p w14:paraId="1F0564DA" w14:textId="5556AD60" w:rsidR="00B41DB6" w:rsidRPr="007908C4" w:rsidRDefault="00B41DB6" w:rsidP="002F4937">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2CFACA80" w14:textId="77777777" w:rsidR="00B41DB6" w:rsidRPr="007908C4" w:rsidRDefault="00B41DB6" w:rsidP="002F4937">
            <w:pPr>
              <w:rPr>
                <w:rFonts w:asciiTheme="majorBidi" w:hAnsiTheme="majorBidi" w:cstheme="majorBidi"/>
                <w:color w:val="000000" w:themeColor="text1"/>
                <w:sz w:val="24"/>
                <w:szCs w:val="24"/>
                <w:lang w:val="en"/>
              </w:rPr>
            </w:pPr>
          </w:p>
        </w:tc>
        <w:tc>
          <w:tcPr>
            <w:tcW w:w="696" w:type="dxa"/>
            <w:tcBorders>
              <w:right w:val="single" w:sz="4" w:space="0" w:color="auto"/>
            </w:tcBorders>
          </w:tcPr>
          <w:p w14:paraId="2C375908" w14:textId="79461111" w:rsidR="00B41DB6" w:rsidRPr="007908C4" w:rsidRDefault="00B41DB6" w:rsidP="002F4937">
            <w:pPr>
              <w:rPr>
                <w:rFonts w:asciiTheme="majorBidi" w:hAnsiTheme="majorBidi" w:cstheme="majorBidi"/>
                <w:color w:val="000000" w:themeColor="text1"/>
                <w:sz w:val="24"/>
                <w:szCs w:val="24"/>
                <w:lang w:val="en"/>
              </w:rPr>
            </w:pPr>
          </w:p>
        </w:tc>
        <w:tc>
          <w:tcPr>
            <w:tcW w:w="488" w:type="dxa"/>
            <w:tcBorders>
              <w:right w:val="single" w:sz="4" w:space="0" w:color="auto"/>
            </w:tcBorders>
          </w:tcPr>
          <w:p w14:paraId="625F5B26" w14:textId="77777777" w:rsidR="00B41DB6" w:rsidRPr="007908C4" w:rsidRDefault="00B41DB6" w:rsidP="002F4937">
            <w:pPr>
              <w:rPr>
                <w:rFonts w:asciiTheme="majorBidi" w:hAnsiTheme="majorBidi" w:cstheme="majorBidi"/>
                <w:color w:val="000000" w:themeColor="text1"/>
                <w:sz w:val="24"/>
                <w:szCs w:val="24"/>
                <w:lang w:val="en"/>
              </w:rPr>
            </w:pPr>
          </w:p>
        </w:tc>
        <w:tc>
          <w:tcPr>
            <w:tcW w:w="563" w:type="dxa"/>
            <w:tcBorders>
              <w:left w:val="single" w:sz="4" w:space="0" w:color="auto"/>
              <w:right w:val="double" w:sz="4" w:space="0" w:color="auto"/>
            </w:tcBorders>
            <w:shd w:val="clear" w:color="auto" w:fill="auto"/>
          </w:tcPr>
          <w:p w14:paraId="7F38B970" w14:textId="1009A72C" w:rsidR="00B41DB6" w:rsidRPr="007908C4" w:rsidRDefault="00931D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r>
      <w:tr w:rsidR="00132CEA" w:rsidRPr="00025B32" w14:paraId="162B2835" w14:textId="45E99892" w:rsidTr="00CE469E">
        <w:trPr>
          <w:trHeight w:val="661"/>
        </w:trPr>
        <w:tc>
          <w:tcPr>
            <w:tcW w:w="1332" w:type="dxa"/>
            <w:gridSpan w:val="3"/>
            <w:vMerge/>
            <w:tcBorders>
              <w:left w:val="double" w:sz="4" w:space="0" w:color="auto"/>
              <w:bottom w:val="single" w:sz="4" w:space="0" w:color="auto"/>
            </w:tcBorders>
            <w:shd w:val="clear" w:color="auto" w:fill="D9D9D9" w:themeFill="background1" w:themeFillShade="D9"/>
          </w:tcPr>
          <w:p w14:paraId="21229B93" w14:textId="77777777" w:rsidR="00132CEA" w:rsidRPr="007908C4" w:rsidRDefault="00132CEA" w:rsidP="002F4937">
            <w:pPr>
              <w:rPr>
                <w:rFonts w:asciiTheme="majorBidi" w:hAnsiTheme="majorBidi" w:cstheme="majorBidi"/>
                <w:color w:val="000000" w:themeColor="text1"/>
                <w:sz w:val="24"/>
                <w:szCs w:val="24"/>
                <w:lang w:val="en"/>
              </w:rPr>
            </w:pPr>
          </w:p>
        </w:tc>
        <w:tc>
          <w:tcPr>
            <w:tcW w:w="1913" w:type="dxa"/>
            <w:gridSpan w:val="2"/>
            <w:tcBorders>
              <w:top w:val="single" w:sz="4" w:space="0" w:color="auto"/>
              <w:bottom w:val="single" w:sz="4" w:space="0" w:color="auto"/>
              <w:right w:val="double" w:sz="4" w:space="0" w:color="auto"/>
            </w:tcBorders>
            <w:shd w:val="clear" w:color="auto" w:fill="D9D9D9" w:themeFill="background1" w:themeFillShade="D9"/>
          </w:tcPr>
          <w:p w14:paraId="47B71BF0" w14:textId="77777777" w:rsidR="00132CEA" w:rsidRPr="007908C4" w:rsidRDefault="00132CEA" w:rsidP="007E130D">
            <w:pPr>
              <w:jc w:val="cente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132CEA" w:rsidRPr="007908C4" w:rsidRDefault="00132CEA"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100</w:t>
            </w:r>
          </w:p>
        </w:tc>
        <w:tc>
          <w:tcPr>
            <w:tcW w:w="515" w:type="dxa"/>
            <w:tcBorders>
              <w:top w:val="double" w:sz="4" w:space="0" w:color="auto"/>
              <w:bottom w:val="double" w:sz="4" w:space="0" w:color="auto"/>
            </w:tcBorders>
          </w:tcPr>
          <w:p w14:paraId="5AFF1B2F" w14:textId="142FE020" w:rsidR="00132CEA" w:rsidRPr="007908C4" w:rsidRDefault="00CA5BE4"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503" w:type="dxa"/>
            <w:tcBorders>
              <w:top w:val="double" w:sz="4" w:space="0" w:color="auto"/>
              <w:bottom w:val="double" w:sz="4" w:space="0" w:color="auto"/>
            </w:tcBorders>
          </w:tcPr>
          <w:p w14:paraId="07C2B5DD" w14:textId="0BB5DAC2"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w:t>
            </w:r>
            <w:r w:rsidR="00CA5BE4">
              <w:rPr>
                <w:rFonts w:asciiTheme="majorBidi" w:hAnsiTheme="majorBidi" w:cstheme="majorBidi"/>
                <w:color w:val="000000" w:themeColor="text1"/>
                <w:sz w:val="24"/>
                <w:szCs w:val="24"/>
                <w:lang w:val="en"/>
              </w:rPr>
              <w:t>1</w:t>
            </w:r>
          </w:p>
        </w:tc>
        <w:tc>
          <w:tcPr>
            <w:tcW w:w="503" w:type="dxa"/>
            <w:gridSpan w:val="2"/>
            <w:tcBorders>
              <w:top w:val="double" w:sz="4" w:space="0" w:color="auto"/>
              <w:bottom w:val="double" w:sz="4" w:space="0" w:color="auto"/>
            </w:tcBorders>
          </w:tcPr>
          <w:p w14:paraId="53C7A651" w14:textId="5A96019E" w:rsidR="00132CEA" w:rsidRPr="007908C4" w:rsidRDefault="00CA5BE4"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503" w:type="dxa"/>
            <w:gridSpan w:val="2"/>
            <w:tcBorders>
              <w:top w:val="double" w:sz="4" w:space="0" w:color="auto"/>
              <w:bottom w:val="double" w:sz="4" w:space="0" w:color="auto"/>
            </w:tcBorders>
          </w:tcPr>
          <w:p w14:paraId="2D4452C2" w14:textId="47C8ECA1"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w:t>
            </w:r>
            <w:r w:rsidR="00CA5BE4">
              <w:rPr>
                <w:rFonts w:asciiTheme="majorBidi" w:hAnsiTheme="majorBidi" w:cstheme="majorBidi"/>
                <w:color w:val="000000" w:themeColor="text1"/>
                <w:sz w:val="24"/>
                <w:szCs w:val="24"/>
                <w:lang w:val="en"/>
              </w:rPr>
              <w:t>1</w:t>
            </w:r>
          </w:p>
        </w:tc>
        <w:tc>
          <w:tcPr>
            <w:tcW w:w="456" w:type="dxa"/>
            <w:tcBorders>
              <w:top w:val="double" w:sz="4" w:space="0" w:color="auto"/>
              <w:bottom w:val="double" w:sz="4" w:space="0" w:color="auto"/>
            </w:tcBorders>
          </w:tcPr>
          <w:p w14:paraId="66D3EA13" w14:textId="022ABB5A"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w:t>
            </w:r>
            <w:r w:rsidR="00CA5BE4">
              <w:rPr>
                <w:rFonts w:asciiTheme="majorBidi" w:hAnsiTheme="majorBidi" w:cstheme="majorBidi"/>
                <w:color w:val="000000" w:themeColor="text1"/>
                <w:sz w:val="24"/>
                <w:szCs w:val="24"/>
                <w:lang w:val="en"/>
              </w:rPr>
              <w:t>6</w:t>
            </w:r>
          </w:p>
        </w:tc>
        <w:tc>
          <w:tcPr>
            <w:tcW w:w="516" w:type="dxa"/>
            <w:tcBorders>
              <w:top w:val="double" w:sz="4" w:space="0" w:color="auto"/>
              <w:bottom w:val="double" w:sz="4" w:space="0" w:color="auto"/>
            </w:tcBorders>
          </w:tcPr>
          <w:p w14:paraId="3127B472" w14:textId="5D5F0F56" w:rsidR="00132CEA" w:rsidRPr="007908C4" w:rsidRDefault="00931D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tcBorders>
              <w:top w:val="double" w:sz="4" w:space="0" w:color="auto"/>
              <w:bottom w:val="double" w:sz="4" w:space="0" w:color="auto"/>
              <w:right w:val="single" w:sz="4" w:space="0" w:color="auto"/>
            </w:tcBorders>
          </w:tcPr>
          <w:p w14:paraId="5B423654" w14:textId="1B4B166B"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7</w:t>
            </w:r>
          </w:p>
        </w:tc>
        <w:tc>
          <w:tcPr>
            <w:tcW w:w="696" w:type="dxa"/>
            <w:tcBorders>
              <w:top w:val="double" w:sz="4" w:space="0" w:color="auto"/>
              <w:bottom w:val="double" w:sz="4" w:space="0" w:color="auto"/>
              <w:right w:val="single" w:sz="4" w:space="0" w:color="auto"/>
            </w:tcBorders>
          </w:tcPr>
          <w:p w14:paraId="0E19DE45" w14:textId="22DC339B" w:rsidR="00132CEA" w:rsidRPr="007908C4" w:rsidRDefault="00B41DB6"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1</w:t>
            </w:r>
            <w:r w:rsidR="00931D67">
              <w:rPr>
                <w:rFonts w:asciiTheme="majorBidi" w:hAnsiTheme="majorBidi" w:cstheme="majorBidi"/>
                <w:color w:val="000000" w:themeColor="text1"/>
                <w:sz w:val="24"/>
                <w:szCs w:val="24"/>
                <w:lang w:val="en"/>
              </w:rPr>
              <w:t>2</w:t>
            </w:r>
          </w:p>
        </w:tc>
        <w:tc>
          <w:tcPr>
            <w:tcW w:w="488" w:type="dxa"/>
            <w:tcBorders>
              <w:top w:val="double" w:sz="4" w:space="0" w:color="auto"/>
              <w:bottom w:val="double" w:sz="4" w:space="0" w:color="auto"/>
              <w:right w:val="single" w:sz="4" w:space="0" w:color="auto"/>
            </w:tcBorders>
          </w:tcPr>
          <w:p w14:paraId="1D4B4950" w14:textId="7D5343CB" w:rsidR="00132CEA" w:rsidRPr="007908C4" w:rsidRDefault="00B264CD" w:rsidP="002F4937">
            <w:pPr>
              <w:rPr>
                <w:rFonts w:asciiTheme="majorBidi" w:hAnsiTheme="majorBidi" w:cstheme="majorBidi"/>
                <w:color w:val="000000" w:themeColor="text1"/>
                <w:sz w:val="24"/>
                <w:szCs w:val="24"/>
                <w:lang w:val="en"/>
              </w:rPr>
            </w:pPr>
            <w:r w:rsidRPr="007908C4">
              <w:rPr>
                <w:rFonts w:asciiTheme="majorBidi" w:hAnsiTheme="majorBidi" w:cstheme="majorBidi"/>
                <w:color w:val="000000" w:themeColor="text1"/>
                <w:sz w:val="24"/>
                <w:szCs w:val="24"/>
                <w:lang w:val="en"/>
              </w:rPr>
              <w:t>7</w:t>
            </w:r>
          </w:p>
        </w:tc>
        <w:tc>
          <w:tcPr>
            <w:tcW w:w="563" w:type="dxa"/>
            <w:tcBorders>
              <w:top w:val="double" w:sz="4" w:space="0" w:color="auto"/>
              <w:left w:val="single" w:sz="4" w:space="0" w:color="auto"/>
              <w:bottom w:val="double" w:sz="4" w:space="0" w:color="auto"/>
              <w:right w:val="double" w:sz="4" w:space="0" w:color="auto"/>
            </w:tcBorders>
          </w:tcPr>
          <w:p w14:paraId="2D8EF8CD" w14:textId="74B48138" w:rsidR="00132CEA" w:rsidRPr="007908C4" w:rsidRDefault="00931D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r>
    </w:tbl>
    <w:p w14:paraId="4414A9ED" w14:textId="77777777" w:rsidR="009936C6" w:rsidRPr="00025B32" w:rsidRDefault="009936C6" w:rsidP="002F4937">
      <w:pPr>
        <w:rPr>
          <w:rFonts w:asciiTheme="majorBidi" w:hAnsiTheme="majorBidi" w:cstheme="majorBidi"/>
          <w:color w:val="000000" w:themeColor="text1"/>
          <w:sz w:val="24"/>
          <w:szCs w:val="24"/>
          <w:lang w:val="en"/>
        </w:rPr>
      </w:pPr>
    </w:p>
    <w:p w14:paraId="67C7C82E" w14:textId="77777777" w:rsidR="00F064D8" w:rsidRPr="00025B32" w:rsidRDefault="00F064D8" w:rsidP="002F4937">
      <w:pPr>
        <w:rPr>
          <w:rFonts w:asciiTheme="majorBidi" w:hAnsiTheme="majorBidi" w:cstheme="majorBidi"/>
          <w:color w:val="000000" w:themeColor="text1"/>
          <w:sz w:val="24"/>
          <w:szCs w:val="24"/>
          <w:rtl/>
          <w:lang w:val="en" w:bidi="ar-JO"/>
        </w:rPr>
      </w:pPr>
    </w:p>
    <w:p w14:paraId="765779CE" w14:textId="77777777" w:rsidR="00F064D8" w:rsidRPr="00025B32" w:rsidRDefault="00F064D8" w:rsidP="002F4937">
      <w:pPr>
        <w:rPr>
          <w:rFonts w:asciiTheme="majorBidi" w:hAnsiTheme="majorBidi" w:cstheme="majorBidi"/>
          <w:color w:val="000000" w:themeColor="text1"/>
          <w:sz w:val="24"/>
          <w:szCs w:val="24"/>
          <w:lang w:val="en"/>
        </w:rPr>
      </w:pPr>
    </w:p>
    <w:p w14:paraId="14E8BFA9" w14:textId="77777777" w:rsidR="00F064D8" w:rsidRPr="00025B32" w:rsidRDefault="00F064D8" w:rsidP="002F4937">
      <w:pPr>
        <w:rPr>
          <w:rFonts w:asciiTheme="majorBidi" w:hAnsiTheme="majorBidi" w:cstheme="majorBidi"/>
          <w:color w:val="000000" w:themeColor="text1"/>
          <w:sz w:val="24"/>
          <w:szCs w:val="24"/>
          <w:lang w:val="en"/>
        </w:rPr>
      </w:pPr>
    </w:p>
    <w:p w14:paraId="400D788E" w14:textId="77777777" w:rsidR="00F064D8" w:rsidRPr="00025B32" w:rsidRDefault="00F064D8" w:rsidP="002F4937">
      <w:pPr>
        <w:rPr>
          <w:rFonts w:asciiTheme="majorBidi" w:hAnsiTheme="majorBidi" w:cstheme="majorBidi"/>
          <w:color w:val="000000" w:themeColor="text1"/>
          <w:sz w:val="24"/>
          <w:szCs w:val="24"/>
          <w:lang w:val="en"/>
        </w:rPr>
      </w:pPr>
    </w:p>
    <w:p w14:paraId="4DD06288" w14:textId="64342992" w:rsidR="00F064D8" w:rsidRPr="00025B32" w:rsidRDefault="00F064D8" w:rsidP="002F4937">
      <w:pPr>
        <w:rPr>
          <w:rFonts w:asciiTheme="majorBidi" w:hAnsiTheme="majorBidi" w:cstheme="majorBidi"/>
          <w:color w:val="000000" w:themeColor="text1"/>
          <w:sz w:val="24"/>
          <w:szCs w:val="24"/>
          <w:lang w:val="en"/>
        </w:rPr>
      </w:pPr>
    </w:p>
    <w:p w14:paraId="543864DB" w14:textId="77777777" w:rsidR="00132CEA" w:rsidRPr="00025B32" w:rsidRDefault="00132CEA" w:rsidP="002F4937">
      <w:pPr>
        <w:rPr>
          <w:rFonts w:asciiTheme="majorBidi" w:hAnsiTheme="majorBidi" w:cstheme="majorBidi"/>
          <w:color w:val="000000" w:themeColor="text1"/>
          <w:sz w:val="24"/>
          <w:szCs w:val="24"/>
          <w:lang w:val="en"/>
        </w:rPr>
      </w:pPr>
    </w:p>
    <w:sectPr w:rsidR="00132CEA" w:rsidRPr="00025B32" w:rsidSect="00C52948">
      <w:headerReference w:type="default" r:id="rId8"/>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10765" w14:textId="77777777" w:rsidR="00923A2D" w:rsidRDefault="00923A2D" w:rsidP="00BE5C46">
      <w:pPr>
        <w:spacing w:line="240" w:lineRule="auto"/>
      </w:pPr>
      <w:r>
        <w:separator/>
      </w:r>
    </w:p>
  </w:endnote>
  <w:endnote w:type="continuationSeparator" w:id="0">
    <w:p w14:paraId="5D6C34C4" w14:textId="77777777" w:rsidR="00923A2D" w:rsidRDefault="00923A2D"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7D654" w14:textId="77777777" w:rsidR="00923A2D" w:rsidRDefault="00923A2D" w:rsidP="00BE5C46">
      <w:pPr>
        <w:spacing w:line="240" w:lineRule="auto"/>
      </w:pPr>
      <w:r>
        <w:separator/>
      </w:r>
    </w:p>
  </w:footnote>
  <w:footnote w:type="continuationSeparator" w:id="0">
    <w:p w14:paraId="06B0F4B5" w14:textId="77777777" w:rsidR="00923A2D" w:rsidRDefault="00923A2D"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E0A3E21"/>
    <w:multiLevelType w:val="hybridMultilevel"/>
    <w:tmpl w:val="970E8F7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995C78"/>
    <w:multiLevelType w:val="hybridMultilevel"/>
    <w:tmpl w:val="5B4A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97E13"/>
    <w:multiLevelType w:val="hybridMultilevel"/>
    <w:tmpl w:val="EA346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7E5477"/>
    <w:multiLevelType w:val="multilevel"/>
    <w:tmpl w:val="66901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A3566BF"/>
    <w:multiLevelType w:val="hybridMultilevel"/>
    <w:tmpl w:val="049AC058"/>
    <w:lvl w:ilvl="0" w:tplc="FF90F01A">
      <w:start w:val="1"/>
      <w:numFmt w:val="decimal"/>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F916094"/>
    <w:multiLevelType w:val="hybridMultilevel"/>
    <w:tmpl w:val="975AD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9622B4"/>
    <w:multiLevelType w:val="hybridMultilevel"/>
    <w:tmpl w:val="FC32A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A570A"/>
    <w:multiLevelType w:val="hybridMultilevel"/>
    <w:tmpl w:val="8B8626C2"/>
    <w:lvl w:ilvl="0" w:tplc="3322FCEC">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4796763">
    <w:abstractNumId w:val="15"/>
  </w:num>
  <w:num w:numId="2" w16cid:durableId="70347908">
    <w:abstractNumId w:val="8"/>
  </w:num>
  <w:num w:numId="3" w16cid:durableId="1420832877">
    <w:abstractNumId w:val="0"/>
  </w:num>
  <w:num w:numId="4" w16cid:durableId="410585139">
    <w:abstractNumId w:val="3"/>
  </w:num>
  <w:num w:numId="5" w16cid:durableId="1400178974">
    <w:abstractNumId w:val="12"/>
  </w:num>
  <w:num w:numId="6" w16cid:durableId="1745832555">
    <w:abstractNumId w:val="9"/>
  </w:num>
  <w:num w:numId="7" w16cid:durableId="2010331287">
    <w:abstractNumId w:val="4"/>
  </w:num>
  <w:num w:numId="8" w16cid:durableId="1521050004">
    <w:abstractNumId w:val="1"/>
  </w:num>
  <w:num w:numId="9" w16cid:durableId="576281578">
    <w:abstractNumId w:val="10"/>
  </w:num>
  <w:num w:numId="10" w16cid:durableId="1175417431">
    <w:abstractNumId w:val="7"/>
  </w:num>
  <w:num w:numId="11" w16cid:durableId="918250380">
    <w:abstractNumId w:val="6"/>
  </w:num>
  <w:num w:numId="12" w16cid:durableId="1295911044">
    <w:abstractNumId w:val="11"/>
  </w:num>
  <w:num w:numId="13" w16cid:durableId="1083648852">
    <w:abstractNumId w:val="13"/>
  </w:num>
  <w:num w:numId="14" w16cid:durableId="1272663566">
    <w:abstractNumId w:val="5"/>
  </w:num>
  <w:num w:numId="15" w16cid:durableId="880216618">
    <w:abstractNumId w:val="2"/>
  </w:num>
  <w:num w:numId="16" w16cid:durableId="726337056">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a'a Dwairej">
    <w15:presenceInfo w15:providerId="Windows Live" w15:userId="b28c674faa75e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51ED"/>
    <w:rsid w:val="00006A15"/>
    <w:rsid w:val="00007EE5"/>
    <w:rsid w:val="00011403"/>
    <w:rsid w:val="0002139E"/>
    <w:rsid w:val="00025B32"/>
    <w:rsid w:val="00026D5D"/>
    <w:rsid w:val="000325C3"/>
    <w:rsid w:val="0004654E"/>
    <w:rsid w:val="000511E9"/>
    <w:rsid w:val="00057563"/>
    <w:rsid w:val="00066A07"/>
    <w:rsid w:val="00071243"/>
    <w:rsid w:val="00077798"/>
    <w:rsid w:val="0008455E"/>
    <w:rsid w:val="00084593"/>
    <w:rsid w:val="00087DED"/>
    <w:rsid w:val="000900C1"/>
    <w:rsid w:val="00090A43"/>
    <w:rsid w:val="00091552"/>
    <w:rsid w:val="00092A78"/>
    <w:rsid w:val="000A381A"/>
    <w:rsid w:val="000B32D8"/>
    <w:rsid w:val="000B542C"/>
    <w:rsid w:val="000D40FA"/>
    <w:rsid w:val="000D65B4"/>
    <w:rsid w:val="000D74A7"/>
    <w:rsid w:val="000E0D96"/>
    <w:rsid w:val="000E55BC"/>
    <w:rsid w:val="000E5F8E"/>
    <w:rsid w:val="000E6CC8"/>
    <w:rsid w:val="000F54E4"/>
    <w:rsid w:val="000F5DE9"/>
    <w:rsid w:val="00100060"/>
    <w:rsid w:val="00100FF4"/>
    <w:rsid w:val="00104C01"/>
    <w:rsid w:val="0010743A"/>
    <w:rsid w:val="001103D5"/>
    <w:rsid w:val="00110B13"/>
    <w:rsid w:val="00110D19"/>
    <w:rsid w:val="001113D2"/>
    <w:rsid w:val="00111B1E"/>
    <w:rsid w:val="00115741"/>
    <w:rsid w:val="0012157D"/>
    <w:rsid w:val="00130E35"/>
    <w:rsid w:val="00132CEA"/>
    <w:rsid w:val="001348A5"/>
    <w:rsid w:val="00141ECC"/>
    <w:rsid w:val="00147E20"/>
    <w:rsid w:val="00164A9D"/>
    <w:rsid w:val="0017050C"/>
    <w:rsid w:val="00170900"/>
    <w:rsid w:val="00172C48"/>
    <w:rsid w:val="00187F07"/>
    <w:rsid w:val="001937A7"/>
    <w:rsid w:val="001A20BC"/>
    <w:rsid w:val="001A65FC"/>
    <w:rsid w:val="001B2D88"/>
    <w:rsid w:val="001B6DC2"/>
    <w:rsid w:val="001C113B"/>
    <w:rsid w:val="001C73AA"/>
    <w:rsid w:val="001E32BE"/>
    <w:rsid w:val="001E4C65"/>
    <w:rsid w:val="001F10A7"/>
    <w:rsid w:val="001F168D"/>
    <w:rsid w:val="001F32B7"/>
    <w:rsid w:val="0021167C"/>
    <w:rsid w:val="00211918"/>
    <w:rsid w:val="00212395"/>
    <w:rsid w:val="00224420"/>
    <w:rsid w:val="00225253"/>
    <w:rsid w:val="00225BB6"/>
    <w:rsid w:val="00227DAC"/>
    <w:rsid w:val="002314CD"/>
    <w:rsid w:val="002343F2"/>
    <w:rsid w:val="00235A5F"/>
    <w:rsid w:val="00246BC8"/>
    <w:rsid w:val="0025736E"/>
    <w:rsid w:val="00263FDF"/>
    <w:rsid w:val="002705C4"/>
    <w:rsid w:val="002734C3"/>
    <w:rsid w:val="00275229"/>
    <w:rsid w:val="00275D0D"/>
    <w:rsid w:val="00276FC7"/>
    <w:rsid w:val="002975CB"/>
    <w:rsid w:val="002A211F"/>
    <w:rsid w:val="002B251D"/>
    <w:rsid w:val="002C0196"/>
    <w:rsid w:val="002E22C6"/>
    <w:rsid w:val="002E2B03"/>
    <w:rsid w:val="002F2188"/>
    <w:rsid w:val="002F4937"/>
    <w:rsid w:val="002F6BB0"/>
    <w:rsid w:val="00300660"/>
    <w:rsid w:val="00300BF4"/>
    <w:rsid w:val="0031739B"/>
    <w:rsid w:val="00331384"/>
    <w:rsid w:val="003538B8"/>
    <w:rsid w:val="00357B5B"/>
    <w:rsid w:val="003640B0"/>
    <w:rsid w:val="00382C61"/>
    <w:rsid w:val="003863A7"/>
    <w:rsid w:val="0039478C"/>
    <w:rsid w:val="0039593D"/>
    <w:rsid w:val="00397084"/>
    <w:rsid w:val="0039797A"/>
    <w:rsid w:val="003A20E5"/>
    <w:rsid w:val="003A68BB"/>
    <w:rsid w:val="003C03B3"/>
    <w:rsid w:val="003C5AE3"/>
    <w:rsid w:val="003C6DB8"/>
    <w:rsid w:val="003D04ED"/>
    <w:rsid w:val="003D3FCD"/>
    <w:rsid w:val="003D5A22"/>
    <w:rsid w:val="003E4719"/>
    <w:rsid w:val="003E4ABF"/>
    <w:rsid w:val="003E7897"/>
    <w:rsid w:val="003F348E"/>
    <w:rsid w:val="003F40C5"/>
    <w:rsid w:val="00401C30"/>
    <w:rsid w:val="00402F4F"/>
    <w:rsid w:val="00405950"/>
    <w:rsid w:val="0041515B"/>
    <w:rsid w:val="004252F9"/>
    <w:rsid w:val="00427840"/>
    <w:rsid w:val="00427EB2"/>
    <w:rsid w:val="00430535"/>
    <w:rsid w:val="004325A3"/>
    <w:rsid w:val="00433934"/>
    <w:rsid w:val="00435DB5"/>
    <w:rsid w:val="004368A7"/>
    <w:rsid w:val="004412EE"/>
    <w:rsid w:val="004452B2"/>
    <w:rsid w:val="004516EE"/>
    <w:rsid w:val="00455F82"/>
    <w:rsid w:val="00457DDC"/>
    <w:rsid w:val="00461538"/>
    <w:rsid w:val="00462536"/>
    <w:rsid w:val="00465170"/>
    <w:rsid w:val="00466A27"/>
    <w:rsid w:val="0047149C"/>
    <w:rsid w:val="0047203E"/>
    <w:rsid w:val="00490CA1"/>
    <w:rsid w:val="00494AC9"/>
    <w:rsid w:val="00494C26"/>
    <w:rsid w:val="004A2A42"/>
    <w:rsid w:val="004B0F63"/>
    <w:rsid w:val="004B13ED"/>
    <w:rsid w:val="004C1837"/>
    <w:rsid w:val="004C7EC6"/>
    <w:rsid w:val="00502430"/>
    <w:rsid w:val="00507F6F"/>
    <w:rsid w:val="00510D83"/>
    <w:rsid w:val="0052514B"/>
    <w:rsid w:val="00527315"/>
    <w:rsid w:val="005363F6"/>
    <w:rsid w:val="00537621"/>
    <w:rsid w:val="0054121C"/>
    <w:rsid w:val="00542E96"/>
    <w:rsid w:val="00546CEA"/>
    <w:rsid w:val="00551597"/>
    <w:rsid w:val="0055744C"/>
    <w:rsid w:val="0055763D"/>
    <w:rsid w:val="00560F63"/>
    <w:rsid w:val="00561241"/>
    <w:rsid w:val="00563060"/>
    <w:rsid w:val="005707C6"/>
    <w:rsid w:val="00572EA8"/>
    <w:rsid w:val="00574B63"/>
    <w:rsid w:val="00580C3D"/>
    <w:rsid w:val="005814D4"/>
    <w:rsid w:val="005824E6"/>
    <w:rsid w:val="00591BA1"/>
    <w:rsid w:val="00592634"/>
    <w:rsid w:val="00596181"/>
    <w:rsid w:val="005A681C"/>
    <w:rsid w:val="005B3DDD"/>
    <w:rsid w:val="005B76D4"/>
    <w:rsid w:val="005C3876"/>
    <w:rsid w:val="005D3804"/>
    <w:rsid w:val="005D3954"/>
    <w:rsid w:val="005E2E7B"/>
    <w:rsid w:val="005E501A"/>
    <w:rsid w:val="005F038E"/>
    <w:rsid w:val="005F5057"/>
    <w:rsid w:val="005F6326"/>
    <w:rsid w:val="00601245"/>
    <w:rsid w:val="00604633"/>
    <w:rsid w:val="00606B15"/>
    <w:rsid w:val="0061088A"/>
    <w:rsid w:val="00617230"/>
    <w:rsid w:val="00623ABF"/>
    <w:rsid w:val="00632B4C"/>
    <w:rsid w:val="006474F4"/>
    <w:rsid w:val="00655485"/>
    <w:rsid w:val="00662CC7"/>
    <w:rsid w:val="00665367"/>
    <w:rsid w:val="00673EFF"/>
    <w:rsid w:val="00676DDC"/>
    <w:rsid w:val="00677474"/>
    <w:rsid w:val="00685955"/>
    <w:rsid w:val="00686725"/>
    <w:rsid w:val="00690FC0"/>
    <w:rsid w:val="00691402"/>
    <w:rsid w:val="00694327"/>
    <w:rsid w:val="00695B6C"/>
    <w:rsid w:val="006965C9"/>
    <w:rsid w:val="00697E8D"/>
    <w:rsid w:val="006A4FA5"/>
    <w:rsid w:val="006A5E23"/>
    <w:rsid w:val="006B7E93"/>
    <w:rsid w:val="006C015E"/>
    <w:rsid w:val="006C51A5"/>
    <w:rsid w:val="006D5167"/>
    <w:rsid w:val="006E0779"/>
    <w:rsid w:val="006E5B1A"/>
    <w:rsid w:val="006E705E"/>
    <w:rsid w:val="006F0C0D"/>
    <w:rsid w:val="006F3C5C"/>
    <w:rsid w:val="006F4C35"/>
    <w:rsid w:val="006F4F51"/>
    <w:rsid w:val="006F70E2"/>
    <w:rsid w:val="00701E77"/>
    <w:rsid w:val="00702D8D"/>
    <w:rsid w:val="00721A92"/>
    <w:rsid w:val="00722F4E"/>
    <w:rsid w:val="00724EDB"/>
    <w:rsid w:val="00727CC0"/>
    <w:rsid w:val="007323D7"/>
    <w:rsid w:val="007341B2"/>
    <w:rsid w:val="00736364"/>
    <w:rsid w:val="00736D05"/>
    <w:rsid w:val="007416ED"/>
    <w:rsid w:val="0074179E"/>
    <w:rsid w:val="00741E61"/>
    <w:rsid w:val="00742757"/>
    <w:rsid w:val="00750AC1"/>
    <w:rsid w:val="00756A53"/>
    <w:rsid w:val="00757753"/>
    <w:rsid w:val="00757E0D"/>
    <w:rsid w:val="007623B1"/>
    <w:rsid w:val="00765685"/>
    <w:rsid w:val="007673B2"/>
    <w:rsid w:val="00767F1B"/>
    <w:rsid w:val="00771039"/>
    <w:rsid w:val="007743DB"/>
    <w:rsid w:val="007750A8"/>
    <w:rsid w:val="00777995"/>
    <w:rsid w:val="00782FBE"/>
    <w:rsid w:val="00786104"/>
    <w:rsid w:val="007908C4"/>
    <w:rsid w:val="007A1301"/>
    <w:rsid w:val="007A2BFA"/>
    <w:rsid w:val="007A5D32"/>
    <w:rsid w:val="007A6AC3"/>
    <w:rsid w:val="007B55B1"/>
    <w:rsid w:val="007C19D0"/>
    <w:rsid w:val="007C3135"/>
    <w:rsid w:val="007C7A6B"/>
    <w:rsid w:val="007C7E6B"/>
    <w:rsid w:val="007D01F2"/>
    <w:rsid w:val="007D404C"/>
    <w:rsid w:val="007E130D"/>
    <w:rsid w:val="007E51D1"/>
    <w:rsid w:val="007E55DC"/>
    <w:rsid w:val="007E649D"/>
    <w:rsid w:val="007F5DAF"/>
    <w:rsid w:val="007F734D"/>
    <w:rsid w:val="00804F24"/>
    <w:rsid w:val="00824A1C"/>
    <w:rsid w:val="00826308"/>
    <w:rsid w:val="008301AC"/>
    <w:rsid w:val="00853D98"/>
    <w:rsid w:val="00857645"/>
    <w:rsid w:val="008640CD"/>
    <w:rsid w:val="008655E0"/>
    <w:rsid w:val="00865FFA"/>
    <w:rsid w:val="00870E29"/>
    <w:rsid w:val="00871D2E"/>
    <w:rsid w:val="00881D72"/>
    <w:rsid w:val="008865D4"/>
    <w:rsid w:val="008868C5"/>
    <w:rsid w:val="00890BA2"/>
    <w:rsid w:val="0089322C"/>
    <w:rsid w:val="008953CA"/>
    <w:rsid w:val="00895515"/>
    <w:rsid w:val="00897450"/>
    <w:rsid w:val="008A10CB"/>
    <w:rsid w:val="008A2728"/>
    <w:rsid w:val="008B4325"/>
    <w:rsid w:val="008E25D2"/>
    <w:rsid w:val="008E67C5"/>
    <w:rsid w:val="008F110E"/>
    <w:rsid w:val="008F17D4"/>
    <w:rsid w:val="008F7124"/>
    <w:rsid w:val="008F77D5"/>
    <w:rsid w:val="00901343"/>
    <w:rsid w:val="009071C8"/>
    <w:rsid w:val="009202F3"/>
    <w:rsid w:val="00923A2D"/>
    <w:rsid w:val="00927728"/>
    <w:rsid w:val="00930AB3"/>
    <w:rsid w:val="00931D67"/>
    <w:rsid w:val="00942281"/>
    <w:rsid w:val="009438F4"/>
    <w:rsid w:val="009461E1"/>
    <w:rsid w:val="00950C7A"/>
    <w:rsid w:val="0095567B"/>
    <w:rsid w:val="00955890"/>
    <w:rsid w:val="00955FA2"/>
    <w:rsid w:val="00956880"/>
    <w:rsid w:val="00957FB3"/>
    <w:rsid w:val="009805EC"/>
    <w:rsid w:val="00980C7F"/>
    <w:rsid w:val="0098385B"/>
    <w:rsid w:val="009844F4"/>
    <w:rsid w:val="009936C6"/>
    <w:rsid w:val="009947EC"/>
    <w:rsid w:val="009A2173"/>
    <w:rsid w:val="009A298F"/>
    <w:rsid w:val="009B047D"/>
    <w:rsid w:val="009B66BB"/>
    <w:rsid w:val="009B6D6F"/>
    <w:rsid w:val="009B71A1"/>
    <w:rsid w:val="009C13DE"/>
    <w:rsid w:val="009D4174"/>
    <w:rsid w:val="009D5550"/>
    <w:rsid w:val="009D6597"/>
    <w:rsid w:val="009E410C"/>
    <w:rsid w:val="009F1B61"/>
    <w:rsid w:val="009F60D9"/>
    <w:rsid w:val="009F6BB6"/>
    <w:rsid w:val="00A07C6E"/>
    <w:rsid w:val="00A208BF"/>
    <w:rsid w:val="00A2377B"/>
    <w:rsid w:val="00A2719F"/>
    <w:rsid w:val="00A274FB"/>
    <w:rsid w:val="00A27A32"/>
    <w:rsid w:val="00A439B4"/>
    <w:rsid w:val="00A448DB"/>
    <w:rsid w:val="00A44C4F"/>
    <w:rsid w:val="00A45E72"/>
    <w:rsid w:val="00A47622"/>
    <w:rsid w:val="00A5166C"/>
    <w:rsid w:val="00A55418"/>
    <w:rsid w:val="00A561B9"/>
    <w:rsid w:val="00A623CB"/>
    <w:rsid w:val="00A70AAA"/>
    <w:rsid w:val="00A7121A"/>
    <w:rsid w:val="00A74351"/>
    <w:rsid w:val="00A74F2C"/>
    <w:rsid w:val="00A80FF8"/>
    <w:rsid w:val="00A83832"/>
    <w:rsid w:val="00A84EBC"/>
    <w:rsid w:val="00A86658"/>
    <w:rsid w:val="00A86B39"/>
    <w:rsid w:val="00A87922"/>
    <w:rsid w:val="00AA1FFD"/>
    <w:rsid w:val="00AA7BEE"/>
    <w:rsid w:val="00AB4741"/>
    <w:rsid w:val="00AB4EBD"/>
    <w:rsid w:val="00AC3CFD"/>
    <w:rsid w:val="00AD2E47"/>
    <w:rsid w:val="00AE1E45"/>
    <w:rsid w:val="00AF281D"/>
    <w:rsid w:val="00AF3333"/>
    <w:rsid w:val="00AF3DE8"/>
    <w:rsid w:val="00AF7364"/>
    <w:rsid w:val="00B145E1"/>
    <w:rsid w:val="00B2038C"/>
    <w:rsid w:val="00B25C96"/>
    <w:rsid w:val="00B264CD"/>
    <w:rsid w:val="00B2791C"/>
    <w:rsid w:val="00B41DB6"/>
    <w:rsid w:val="00B57343"/>
    <w:rsid w:val="00B60C3A"/>
    <w:rsid w:val="00B67400"/>
    <w:rsid w:val="00B674FB"/>
    <w:rsid w:val="00B701E3"/>
    <w:rsid w:val="00B7291D"/>
    <w:rsid w:val="00B80A9E"/>
    <w:rsid w:val="00B8268C"/>
    <w:rsid w:val="00B913E6"/>
    <w:rsid w:val="00B9451F"/>
    <w:rsid w:val="00B959B6"/>
    <w:rsid w:val="00B95AB5"/>
    <w:rsid w:val="00BA39F1"/>
    <w:rsid w:val="00BB2116"/>
    <w:rsid w:val="00BB732F"/>
    <w:rsid w:val="00BB7AAE"/>
    <w:rsid w:val="00BC2C1A"/>
    <w:rsid w:val="00BD49D3"/>
    <w:rsid w:val="00BE110F"/>
    <w:rsid w:val="00BE5C46"/>
    <w:rsid w:val="00BE61B9"/>
    <w:rsid w:val="00BE6218"/>
    <w:rsid w:val="00BE6F71"/>
    <w:rsid w:val="00BF73E3"/>
    <w:rsid w:val="00C04278"/>
    <w:rsid w:val="00C13E20"/>
    <w:rsid w:val="00C22DAE"/>
    <w:rsid w:val="00C258E1"/>
    <w:rsid w:val="00C26E41"/>
    <w:rsid w:val="00C314C4"/>
    <w:rsid w:val="00C360BD"/>
    <w:rsid w:val="00C427D4"/>
    <w:rsid w:val="00C42E15"/>
    <w:rsid w:val="00C44D93"/>
    <w:rsid w:val="00C509CB"/>
    <w:rsid w:val="00C52948"/>
    <w:rsid w:val="00C5378B"/>
    <w:rsid w:val="00C6109D"/>
    <w:rsid w:val="00C653F0"/>
    <w:rsid w:val="00C70791"/>
    <w:rsid w:val="00C8154D"/>
    <w:rsid w:val="00C81670"/>
    <w:rsid w:val="00C8580D"/>
    <w:rsid w:val="00C864A9"/>
    <w:rsid w:val="00C90B2C"/>
    <w:rsid w:val="00C910C0"/>
    <w:rsid w:val="00C9410E"/>
    <w:rsid w:val="00CA57B2"/>
    <w:rsid w:val="00CA5BE4"/>
    <w:rsid w:val="00CA70F9"/>
    <w:rsid w:val="00CB48C8"/>
    <w:rsid w:val="00CB5E66"/>
    <w:rsid w:val="00CC2DC0"/>
    <w:rsid w:val="00CD3289"/>
    <w:rsid w:val="00CD6DCF"/>
    <w:rsid w:val="00CE469E"/>
    <w:rsid w:val="00CE48A8"/>
    <w:rsid w:val="00CF1C1F"/>
    <w:rsid w:val="00CF6B04"/>
    <w:rsid w:val="00D10475"/>
    <w:rsid w:val="00D1103D"/>
    <w:rsid w:val="00D117AD"/>
    <w:rsid w:val="00D137E0"/>
    <w:rsid w:val="00D173A1"/>
    <w:rsid w:val="00D2544E"/>
    <w:rsid w:val="00D31A91"/>
    <w:rsid w:val="00D3430C"/>
    <w:rsid w:val="00D454B9"/>
    <w:rsid w:val="00D5037E"/>
    <w:rsid w:val="00D557CC"/>
    <w:rsid w:val="00D56103"/>
    <w:rsid w:val="00D5644E"/>
    <w:rsid w:val="00D56911"/>
    <w:rsid w:val="00D63ECC"/>
    <w:rsid w:val="00D64711"/>
    <w:rsid w:val="00D64F3D"/>
    <w:rsid w:val="00D702F6"/>
    <w:rsid w:val="00D837C2"/>
    <w:rsid w:val="00D84FD4"/>
    <w:rsid w:val="00D91056"/>
    <w:rsid w:val="00DB3D9F"/>
    <w:rsid w:val="00DE15CC"/>
    <w:rsid w:val="00DE47FE"/>
    <w:rsid w:val="00DE4DE4"/>
    <w:rsid w:val="00DF2427"/>
    <w:rsid w:val="00E0054C"/>
    <w:rsid w:val="00E02DCA"/>
    <w:rsid w:val="00E125D8"/>
    <w:rsid w:val="00E12F5D"/>
    <w:rsid w:val="00E13B48"/>
    <w:rsid w:val="00E14242"/>
    <w:rsid w:val="00E15570"/>
    <w:rsid w:val="00E22E64"/>
    <w:rsid w:val="00E27FE3"/>
    <w:rsid w:val="00E324D5"/>
    <w:rsid w:val="00E35AF1"/>
    <w:rsid w:val="00E43097"/>
    <w:rsid w:val="00E45F53"/>
    <w:rsid w:val="00E47186"/>
    <w:rsid w:val="00E8457B"/>
    <w:rsid w:val="00E91012"/>
    <w:rsid w:val="00EA5D07"/>
    <w:rsid w:val="00EB2F12"/>
    <w:rsid w:val="00EB2FB5"/>
    <w:rsid w:val="00EC085D"/>
    <w:rsid w:val="00EC4AAE"/>
    <w:rsid w:val="00EC5112"/>
    <w:rsid w:val="00EC7E44"/>
    <w:rsid w:val="00ED3A97"/>
    <w:rsid w:val="00EE1E1D"/>
    <w:rsid w:val="00EE4C2E"/>
    <w:rsid w:val="00EE6D5C"/>
    <w:rsid w:val="00EE6D99"/>
    <w:rsid w:val="00EF3089"/>
    <w:rsid w:val="00EF73B9"/>
    <w:rsid w:val="00F02E7D"/>
    <w:rsid w:val="00F04BCE"/>
    <w:rsid w:val="00F064D8"/>
    <w:rsid w:val="00F11473"/>
    <w:rsid w:val="00F161B9"/>
    <w:rsid w:val="00F228C5"/>
    <w:rsid w:val="00F25604"/>
    <w:rsid w:val="00F33DA6"/>
    <w:rsid w:val="00F40097"/>
    <w:rsid w:val="00F4327E"/>
    <w:rsid w:val="00F479FD"/>
    <w:rsid w:val="00F5634B"/>
    <w:rsid w:val="00F61503"/>
    <w:rsid w:val="00F61B4E"/>
    <w:rsid w:val="00F63FEE"/>
    <w:rsid w:val="00F72BBD"/>
    <w:rsid w:val="00F72DCE"/>
    <w:rsid w:val="00F76959"/>
    <w:rsid w:val="00F924AF"/>
    <w:rsid w:val="00F92D7D"/>
    <w:rsid w:val="00F932A8"/>
    <w:rsid w:val="00F93AB8"/>
    <w:rsid w:val="00F94BE3"/>
    <w:rsid w:val="00FA6C10"/>
    <w:rsid w:val="00FB3658"/>
    <w:rsid w:val="00FB4096"/>
    <w:rsid w:val="00FB42F7"/>
    <w:rsid w:val="00FC4017"/>
    <w:rsid w:val="00FC4040"/>
    <w:rsid w:val="00FD3657"/>
    <w:rsid w:val="00FD4175"/>
    <w:rsid w:val="00FE149B"/>
    <w:rsid w:val="00FE1E5A"/>
    <w:rsid w:val="00FE7413"/>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27FE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27FE3"/>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A86658"/>
    <w:pPr>
      <w:spacing w:line="240" w:lineRule="auto"/>
      <w:jc w:val="left"/>
    </w:pPr>
  </w:style>
  <w:style w:type="paragraph" w:styleId="NormalWeb">
    <w:name w:val="Normal (Web)"/>
    <w:basedOn w:val="Normal"/>
    <w:uiPriority w:val="99"/>
    <w:semiHidden/>
    <w:unhideWhenUsed/>
    <w:rsid w:val="00771039"/>
    <w:rPr>
      <w:rFonts w:ascii="Times New Roman" w:hAnsi="Times New Roman" w:cs="Times New Roman"/>
      <w:sz w:val="24"/>
      <w:szCs w:val="24"/>
    </w:rPr>
  </w:style>
  <w:style w:type="character" w:styleId="Hyperlink">
    <w:name w:val="Hyperlink"/>
    <w:basedOn w:val="DefaultParagraphFont"/>
    <w:uiPriority w:val="99"/>
    <w:unhideWhenUsed/>
    <w:rsid w:val="007750A8"/>
    <w:rPr>
      <w:color w:val="0563C1" w:themeColor="hyperlink"/>
      <w:u w:val="single"/>
    </w:rPr>
  </w:style>
  <w:style w:type="character" w:styleId="UnresolvedMention">
    <w:name w:val="Unresolved Mention"/>
    <w:basedOn w:val="DefaultParagraphFont"/>
    <w:uiPriority w:val="99"/>
    <w:semiHidden/>
    <w:unhideWhenUsed/>
    <w:rsid w:val="00FA6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4951">
      <w:bodyDiv w:val="1"/>
      <w:marLeft w:val="0"/>
      <w:marRight w:val="0"/>
      <w:marTop w:val="0"/>
      <w:marBottom w:val="0"/>
      <w:divBdr>
        <w:top w:val="none" w:sz="0" w:space="0" w:color="auto"/>
        <w:left w:val="none" w:sz="0" w:space="0" w:color="auto"/>
        <w:bottom w:val="none" w:sz="0" w:space="0" w:color="auto"/>
        <w:right w:val="none" w:sz="0" w:space="0" w:color="auto"/>
      </w:divBdr>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925824">
      <w:bodyDiv w:val="1"/>
      <w:marLeft w:val="0"/>
      <w:marRight w:val="0"/>
      <w:marTop w:val="0"/>
      <w:marBottom w:val="0"/>
      <w:divBdr>
        <w:top w:val="none" w:sz="0" w:space="0" w:color="auto"/>
        <w:left w:val="none" w:sz="0" w:space="0" w:color="auto"/>
        <w:bottom w:val="none" w:sz="0" w:space="0" w:color="auto"/>
        <w:right w:val="none" w:sz="0" w:space="0" w:color="auto"/>
      </w:divBdr>
    </w:div>
    <w:div w:id="299116103">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9339399">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4727693">
      <w:bodyDiv w:val="1"/>
      <w:marLeft w:val="0"/>
      <w:marRight w:val="0"/>
      <w:marTop w:val="0"/>
      <w:marBottom w:val="0"/>
      <w:divBdr>
        <w:top w:val="none" w:sz="0" w:space="0" w:color="auto"/>
        <w:left w:val="none" w:sz="0" w:space="0" w:color="auto"/>
        <w:bottom w:val="none" w:sz="0" w:space="0" w:color="auto"/>
        <w:right w:val="none" w:sz="0" w:space="0" w:color="auto"/>
      </w:divBdr>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597620">
      <w:bodyDiv w:val="1"/>
      <w:marLeft w:val="0"/>
      <w:marRight w:val="0"/>
      <w:marTop w:val="0"/>
      <w:marBottom w:val="0"/>
      <w:divBdr>
        <w:top w:val="none" w:sz="0" w:space="0" w:color="auto"/>
        <w:left w:val="none" w:sz="0" w:space="0" w:color="auto"/>
        <w:bottom w:val="none" w:sz="0" w:space="0" w:color="auto"/>
        <w:right w:val="none" w:sz="0" w:space="0" w:color="auto"/>
      </w:divBdr>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791653">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16421">
      <w:bodyDiv w:val="1"/>
      <w:marLeft w:val="0"/>
      <w:marRight w:val="0"/>
      <w:marTop w:val="0"/>
      <w:marBottom w:val="0"/>
      <w:divBdr>
        <w:top w:val="none" w:sz="0" w:space="0" w:color="auto"/>
        <w:left w:val="none" w:sz="0" w:space="0" w:color="auto"/>
        <w:bottom w:val="none" w:sz="0" w:space="0" w:color="auto"/>
        <w:right w:val="none" w:sz="0" w:space="0" w:color="auto"/>
      </w:divBdr>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7825083">
      <w:bodyDiv w:val="1"/>
      <w:marLeft w:val="0"/>
      <w:marRight w:val="0"/>
      <w:marTop w:val="0"/>
      <w:marBottom w:val="0"/>
      <w:divBdr>
        <w:top w:val="none" w:sz="0" w:space="0" w:color="auto"/>
        <w:left w:val="none" w:sz="0" w:space="0" w:color="auto"/>
        <w:bottom w:val="none" w:sz="0" w:space="0" w:color="auto"/>
        <w:right w:val="none" w:sz="0" w:space="0" w:color="auto"/>
      </w:divBdr>
    </w:div>
    <w:div w:id="2074233814">
      <w:bodyDiv w:val="1"/>
      <w:marLeft w:val="0"/>
      <w:marRight w:val="0"/>
      <w:marTop w:val="0"/>
      <w:marBottom w:val="0"/>
      <w:divBdr>
        <w:top w:val="none" w:sz="0" w:space="0" w:color="auto"/>
        <w:left w:val="none" w:sz="0" w:space="0" w:color="auto"/>
        <w:bottom w:val="none" w:sz="0" w:space="0" w:color="auto"/>
        <w:right w:val="none" w:sz="0" w:space="0" w:color="auto"/>
      </w:divBdr>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0E6B-E254-497C-B594-6687199B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7</Pages>
  <Words>1116</Words>
  <Characters>7576</Characters>
  <Application>Microsoft Office Word</Application>
  <DocSecurity>0</DocSecurity>
  <Lines>63</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121</cp:revision>
  <cp:lastPrinted>2025-01-06T18:03:00Z</cp:lastPrinted>
  <dcterms:created xsi:type="dcterms:W3CDTF">2024-12-07T17:11:00Z</dcterms:created>
  <dcterms:modified xsi:type="dcterms:W3CDTF">2025-02-15T01:22:00Z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2df05201dbb7fabd4235e94fc8d10b9774ec800cae319eb1671a387cfcce616e</vt:lpwstr>
  </property>
</Properties>
</file>