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E115D" w14:textId="77777777" w:rsidR="00AF7364" w:rsidRPr="001E0CFA" w:rsidRDefault="00AF7364" w:rsidP="00E14242">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9E0A3C" w14:paraId="1D91FA8C" w14:textId="77777777" w:rsidTr="00ED1393">
        <w:tc>
          <w:tcPr>
            <w:tcW w:w="8820" w:type="dxa"/>
            <w:shd w:val="clear" w:color="auto" w:fill="D9D9D9" w:themeFill="background1" w:themeFillShade="D9"/>
            <w:vAlign w:val="center"/>
          </w:tcPr>
          <w:p w14:paraId="2E4EBC13" w14:textId="5270C88D" w:rsidR="000900C1" w:rsidRPr="009E0A3C"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9E0A3C">
              <w:rPr>
                <w:rFonts w:asciiTheme="majorBidi" w:eastAsia="Times New Roman" w:hAnsiTheme="majorBidi" w:cstheme="majorBidi"/>
                <w:b/>
                <w:bCs/>
                <w:sz w:val="24"/>
                <w:szCs w:val="24"/>
              </w:rPr>
              <w:t xml:space="preserve">Suggested </w:t>
            </w:r>
            <w:r w:rsidR="000900C1" w:rsidRPr="009E0A3C">
              <w:rPr>
                <w:rFonts w:asciiTheme="majorBidi" w:eastAsia="Times New Roman" w:hAnsiTheme="majorBidi" w:cstheme="majorBidi"/>
                <w:b/>
                <w:bCs/>
                <w:sz w:val="24"/>
                <w:szCs w:val="24"/>
                <w:lang w:val="en"/>
              </w:rPr>
              <w:t xml:space="preserve">Form </w:t>
            </w:r>
            <w:r w:rsidRPr="009E0A3C">
              <w:rPr>
                <w:rFonts w:asciiTheme="majorBidi" w:eastAsia="Times New Roman" w:hAnsiTheme="majorBidi" w:cstheme="majorBidi"/>
                <w:b/>
                <w:bCs/>
                <w:sz w:val="24"/>
                <w:szCs w:val="24"/>
                <w:lang w:val="en"/>
              </w:rPr>
              <w:t xml:space="preserve">No. </w:t>
            </w:r>
            <w:r w:rsidR="000900C1" w:rsidRPr="009E0A3C">
              <w:rPr>
                <w:rFonts w:asciiTheme="majorBidi" w:eastAsia="Times New Roman" w:hAnsiTheme="majorBidi" w:cstheme="majorBidi"/>
                <w:b/>
                <w:bCs/>
                <w:sz w:val="24"/>
                <w:szCs w:val="24"/>
                <w:lang w:val="en"/>
              </w:rPr>
              <w:t>(2) Course Description</w:t>
            </w:r>
          </w:p>
        </w:tc>
      </w:tr>
    </w:tbl>
    <w:p w14:paraId="1B58026B" w14:textId="77777777" w:rsidR="000900C1" w:rsidRPr="009E0A3C"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271"/>
        <w:gridCol w:w="1456"/>
        <w:gridCol w:w="1445"/>
        <w:gridCol w:w="1536"/>
        <w:gridCol w:w="1190"/>
      </w:tblGrid>
      <w:tr w:rsidR="00E14242" w:rsidRPr="009E0A3C" w14:paraId="6281DD8D" w14:textId="77777777" w:rsidTr="00187F07">
        <w:tc>
          <w:tcPr>
            <w:tcW w:w="1496" w:type="dxa"/>
            <w:shd w:val="clear" w:color="auto" w:fill="D9D9D9" w:themeFill="background1" w:themeFillShade="D9"/>
            <w:vAlign w:val="center"/>
          </w:tcPr>
          <w:p w14:paraId="0F8E7AC8" w14:textId="77777777" w:rsidR="00E14242" w:rsidRPr="009E0A3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9E0A3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 xml:space="preserve">Princess Aisha </w:t>
            </w:r>
            <w:proofErr w:type="spellStart"/>
            <w:r w:rsidRPr="009E0A3C">
              <w:rPr>
                <w:rFonts w:asciiTheme="majorBidi" w:eastAsia="Times New Roman" w:hAnsiTheme="majorBidi" w:cstheme="majorBidi"/>
                <w:b/>
                <w:bCs/>
                <w:color w:val="000000" w:themeColor="text1"/>
                <w:sz w:val="24"/>
                <w:szCs w:val="24"/>
                <w:lang w:val="en"/>
              </w:rPr>
              <w:t>Bint</w:t>
            </w:r>
            <w:proofErr w:type="spellEnd"/>
            <w:r w:rsidRPr="009E0A3C">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9E0A3C" w14:paraId="06881BFF" w14:textId="77777777" w:rsidTr="00187F07">
        <w:tc>
          <w:tcPr>
            <w:tcW w:w="1496" w:type="dxa"/>
            <w:shd w:val="clear" w:color="auto" w:fill="D9D9D9" w:themeFill="background1" w:themeFillShade="D9"/>
            <w:vAlign w:val="center"/>
          </w:tcPr>
          <w:p w14:paraId="2B1D5A78" w14:textId="77777777" w:rsidR="00E14242" w:rsidRPr="009E0A3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9E0A3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9E0A3C"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F190D13" w:rsidR="00E14242" w:rsidRPr="009E0A3C"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7</w:t>
            </w:r>
          </w:p>
        </w:tc>
      </w:tr>
      <w:tr w:rsidR="00187F07" w:rsidRPr="009E0A3C" w14:paraId="29066E4B" w14:textId="77777777" w:rsidTr="00187F07">
        <w:tc>
          <w:tcPr>
            <w:tcW w:w="1496" w:type="dxa"/>
            <w:shd w:val="clear" w:color="auto" w:fill="D9D9D9" w:themeFill="background1" w:themeFillShade="D9"/>
            <w:vAlign w:val="center"/>
          </w:tcPr>
          <w:p w14:paraId="2EA6AABA"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07A5B39E" w:rsidR="000900C1" w:rsidRPr="009E0A3C" w:rsidRDefault="000B0C25"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GB"/>
              </w:rPr>
              <w:t xml:space="preserve">Critical Care and Emergency Nursing </w:t>
            </w:r>
            <w:r w:rsidR="00E14242" w:rsidRPr="009E0A3C">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0639E2A4"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33B03986" w:rsidR="000900C1" w:rsidRPr="009E0A3C" w:rsidRDefault="000B0C25" w:rsidP="000900C1">
            <w:pPr>
              <w:tabs>
                <w:tab w:val="left" w:pos="3075"/>
              </w:tabs>
              <w:jc w:val="center"/>
              <w:rPr>
                <w:rFonts w:asciiTheme="majorBidi" w:eastAsia="Times New Roman" w:hAnsiTheme="majorBidi" w:cstheme="majorBidi"/>
                <w:color w:val="000000" w:themeColor="text1"/>
                <w:sz w:val="24"/>
                <w:szCs w:val="24"/>
                <w:rtl/>
                <w:lang w:val="en" w:bidi="ar-JO"/>
              </w:rPr>
            </w:pPr>
            <w:r w:rsidRPr="009E0A3C">
              <w:rPr>
                <w:rFonts w:asciiTheme="majorBidi" w:eastAsia="Times New Roman" w:hAnsiTheme="majorBidi" w:cstheme="majorBidi"/>
                <w:color w:val="000000" w:themeColor="text1"/>
                <w:sz w:val="24"/>
                <w:szCs w:val="24"/>
                <w:lang w:val="en"/>
              </w:rPr>
              <w:t>0901421</w:t>
            </w:r>
          </w:p>
        </w:tc>
        <w:tc>
          <w:tcPr>
            <w:tcW w:w="1536" w:type="dxa"/>
            <w:shd w:val="clear" w:color="auto" w:fill="D9D9D9" w:themeFill="background1" w:themeFillShade="D9"/>
            <w:vAlign w:val="center"/>
          </w:tcPr>
          <w:p w14:paraId="3C6A9387"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3761BD90" w:rsidR="000900C1" w:rsidRPr="009E0A3C" w:rsidRDefault="009E0A3C"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0901228</w:t>
            </w:r>
          </w:p>
        </w:tc>
      </w:tr>
      <w:tr w:rsidR="00187F07" w:rsidRPr="009E0A3C" w14:paraId="74CFA5D1" w14:textId="77777777" w:rsidTr="00187F07">
        <w:tc>
          <w:tcPr>
            <w:tcW w:w="1496" w:type="dxa"/>
            <w:shd w:val="clear" w:color="auto" w:fill="D9D9D9" w:themeFill="background1" w:themeFillShade="D9"/>
            <w:vAlign w:val="center"/>
          </w:tcPr>
          <w:p w14:paraId="76C20870"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4EB3065" w:rsidR="000900C1"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6DAC63FC" w:rsidR="000900C1"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9E0A3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rtl/>
                <w:lang w:val="en"/>
              </w:rPr>
              <w:t>-</w:t>
            </w:r>
          </w:p>
        </w:tc>
      </w:tr>
      <w:tr w:rsidR="00187F07" w:rsidRPr="009E0A3C" w14:paraId="29C36045" w14:textId="77777777" w:rsidTr="00187F07">
        <w:tc>
          <w:tcPr>
            <w:tcW w:w="1496" w:type="dxa"/>
            <w:shd w:val="clear" w:color="auto" w:fill="D9D9D9" w:themeFill="background1" w:themeFillShade="D9"/>
            <w:vAlign w:val="center"/>
          </w:tcPr>
          <w:p w14:paraId="5D1928FA" w14:textId="77777777" w:rsidR="00187F07" w:rsidRPr="009E0A3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3979E50A" w:rsidR="00187F07" w:rsidRPr="009E0A3C"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9E0A3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4C10BEF0" w:rsidR="00187F07"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9E0A3C" w14:paraId="75FDEC2C" w14:textId="77777777" w:rsidTr="00187F07">
        <w:tc>
          <w:tcPr>
            <w:tcW w:w="1496" w:type="dxa"/>
            <w:shd w:val="clear" w:color="auto" w:fill="D9D9D9" w:themeFill="background1" w:themeFillShade="D9"/>
            <w:vAlign w:val="center"/>
          </w:tcPr>
          <w:p w14:paraId="4750F089" w14:textId="77777777" w:rsidR="00187F07" w:rsidRPr="009E0A3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08E6E5ED" w:rsidR="00187F07" w:rsidRPr="009E0A3C" w:rsidRDefault="00187F07" w:rsidP="00187F07">
            <w:pPr>
              <w:tabs>
                <w:tab w:val="left" w:pos="3075"/>
              </w:tabs>
              <w:jc w:val="left"/>
              <w:rPr>
                <w:rFonts w:asciiTheme="majorBidi" w:eastAsia="Times New Roman" w:hAnsiTheme="majorBidi" w:cstheme="majorBidi"/>
                <w:b/>
                <w:bCs/>
                <w:color w:val="000000" w:themeColor="text1"/>
                <w:sz w:val="24"/>
                <w:szCs w:val="24"/>
                <w:lang w:val="en"/>
              </w:rPr>
            </w:pPr>
          </w:p>
        </w:tc>
        <w:tc>
          <w:tcPr>
            <w:tcW w:w="421" w:type="dxa"/>
            <w:shd w:val="clear" w:color="auto" w:fill="D9D9D9" w:themeFill="background1" w:themeFillShade="D9"/>
            <w:vAlign w:val="center"/>
          </w:tcPr>
          <w:p w14:paraId="3C3B6A44" w14:textId="77777777" w:rsidR="00187F07" w:rsidRPr="009E0A3C"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14548109" w:rsidR="00187F07"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9E0A3C" w14:paraId="2FE70C36" w14:textId="77777777" w:rsidTr="00187F07">
        <w:tc>
          <w:tcPr>
            <w:tcW w:w="1496" w:type="dxa"/>
            <w:shd w:val="clear" w:color="auto" w:fill="D9D9D9" w:themeFill="background1" w:themeFillShade="D9"/>
            <w:vAlign w:val="center"/>
          </w:tcPr>
          <w:p w14:paraId="295A59A8"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1D0F7CA8" w:rsidR="00187F07" w:rsidRPr="009E0A3C" w:rsidRDefault="00187F07" w:rsidP="00187F07">
            <w:pPr>
              <w:tabs>
                <w:tab w:val="left" w:pos="3075"/>
              </w:tabs>
              <w:jc w:val="left"/>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FCC4895"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3CCFC3D3"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 xml:space="preserve">Face to face </w:t>
            </w:r>
          </w:p>
        </w:tc>
      </w:tr>
      <w:tr w:rsidR="00187F07" w:rsidRPr="009E0A3C" w14:paraId="14BEF5B4" w14:textId="77777777" w:rsidTr="00187F07">
        <w:tc>
          <w:tcPr>
            <w:tcW w:w="1496" w:type="dxa"/>
            <w:shd w:val="clear" w:color="auto" w:fill="D9D9D9" w:themeFill="background1" w:themeFillShade="D9"/>
            <w:vAlign w:val="center"/>
          </w:tcPr>
          <w:p w14:paraId="4DCC34BB"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762DFE69" w:rsidR="000900C1" w:rsidRPr="009E0A3C"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CF33ED2"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17331419" w:rsidR="000900C1"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6/10/2024</w:t>
            </w:r>
          </w:p>
        </w:tc>
        <w:tc>
          <w:tcPr>
            <w:tcW w:w="1536" w:type="dxa"/>
            <w:shd w:val="clear" w:color="auto" w:fill="D9D9D9" w:themeFill="background1" w:themeFillShade="D9"/>
            <w:vAlign w:val="center"/>
          </w:tcPr>
          <w:p w14:paraId="2D13FE73" w14:textId="77777777" w:rsidR="000900C1" w:rsidRPr="009E0A3C"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9E0A3C">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69E6AB51" w:rsidR="000900C1" w:rsidRPr="009E0A3C"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rPr>
              <w:t>6/12/2024</w:t>
            </w:r>
          </w:p>
        </w:tc>
      </w:tr>
    </w:tbl>
    <w:p w14:paraId="03FA8692" w14:textId="77777777" w:rsidR="00895515" w:rsidRPr="009E0A3C"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094F2E" w14:textId="260E1DAB" w:rsidR="00895515" w:rsidRPr="009E0A3C"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0694E01F" w14:textId="1866C52E" w:rsidR="00A87922" w:rsidRPr="009E0A3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9A726DD" w14:textId="5C8ACC1E" w:rsidR="00A87922" w:rsidRPr="009E0A3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53C580F3" w14:textId="5AF0D340" w:rsidR="00A87922" w:rsidRPr="009E0A3C"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EE7BD1" w14:textId="77777777" w:rsidR="000900C1" w:rsidRPr="009E0A3C" w:rsidRDefault="000900C1"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7971EBEB" w14:textId="77777777" w:rsidR="00F76959" w:rsidRPr="009E0A3C" w:rsidRDefault="00F76959" w:rsidP="002F4937">
      <w:pPr>
        <w:shd w:val="clear" w:color="auto" w:fill="FFFFFF"/>
        <w:rPr>
          <w:rFonts w:asciiTheme="majorBidi" w:eastAsia="Times New Roman" w:hAnsiTheme="majorBidi" w:cstheme="majorBidi"/>
          <w:color w:val="000000" w:themeColor="text1"/>
          <w:sz w:val="24"/>
          <w:szCs w:val="24"/>
          <w:lang w:val="en" w:bidi="ar"/>
        </w:rPr>
      </w:pPr>
    </w:p>
    <w:p w14:paraId="43544940" w14:textId="77777777" w:rsidR="001103D5" w:rsidRPr="009E0A3C" w:rsidRDefault="001103D5" w:rsidP="002F4937">
      <w:pPr>
        <w:shd w:val="clear" w:color="auto" w:fill="FFFFFF"/>
        <w:rPr>
          <w:rFonts w:asciiTheme="majorBidi" w:eastAsia="Times New Roman" w:hAnsiTheme="majorBidi" w:cstheme="majorBidi"/>
          <w:color w:val="000000" w:themeColor="text1"/>
          <w:sz w:val="24"/>
          <w:szCs w:val="24"/>
          <w:rtl/>
          <w:lang w:val="en" w:bidi="ar"/>
        </w:rPr>
      </w:pPr>
    </w:p>
    <w:p w14:paraId="5D8609FD" w14:textId="77777777" w:rsidR="00075065" w:rsidRPr="009E0A3C" w:rsidRDefault="00075065" w:rsidP="002F4937">
      <w:pPr>
        <w:shd w:val="clear" w:color="auto" w:fill="FFFFFF"/>
        <w:rPr>
          <w:rFonts w:asciiTheme="majorBidi" w:eastAsia="Times New Roman" w:hAnsiTheme="majorBidi" w:cstheme="majorBidi"/>
          <w:color w:val="000000" w:themeColor="text1"/>
          <w:sz w:val="24"/>
          <w:szCs w:val="24"/>
          <w:rtl/>
          <w:lang w:val="en" w:bidi="ar"/>
        </w:rPr>
      </w:pPr>
    </w:p>
    <w:p w14:paraId="7A3A14E2" w14:textId="77777777" w:rsidR="00075065" w:rsidRPr="009E0A3C" w:rsidRDefault="00075065" w:rsidP="002F4937">
      <w:pPr>
        <w:shd w:val="clear" w:color="auto" w:fill="FFFFFF"/>
        <w:rPr>
          <w:rFonts w:asciiTheme="majorBidi" w:eastAsia="Times New Roman" w:hAnsiTheme="majorBidi" w:cstheme="majorBidi"/>
          <w:color w:val="000000" w:themeColor="text1"/>
          <w:sz w:val="24"/>
          <w:szCs w:val="24"/>
          <w:rtl/>
          <w:lang w:val="en" w:bidi="ar"/>
        </w:rPr>
      </w:pPr>
    </w:p>
    <w:p w14:paraId="21402A79" w14:textId="77777777" w:rsidR="00075065" w:rsidRPr="009E0A3C" w:rsidRDefault="0007506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9E0A3C" w14:paraId="6CB0435C" w14:textId="77777777" w:rsidTr="005B3DDD">
        <w:tc>
          <w:tcPr>
            <w:tcW w:w="9394" w:type="dxa"/>
            <w:shd w:val="clear" w:color="auto" w:fill="D9D9D9" w:themeFill="background1" w:themeFillShade="D9"/>
            <w:vAlign w:val="center"/>
          </w:tcPr>
          <w:p w14:paraId="22748F75" w14:textId="77777777" w:rsidR="00E324D5" w:rsidRPr="009E0A3C" w:rsidRDefault="005B3DDD" w:rsidP="005B3DDD">
            <w:pPr>
              <w:jc w:val="cente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lastRenderedPageBreak/>
              <w:t xml:space="preserve">Abridged Course Description </w:t>
            </w:r>
          </w:p>
        </w:tc>
      </w:tr>
      <w:tr w:rsidR="00E324D5" w:rsidRPr="009E0A3C" w14:paraId="5DEE415B" w14:textId="77777777" w:rsidTr="00281CEF">
        <w:trPr>
          <w:trHeight w:val="3752"/>
        </w:trPr>
        <w:tc>
          <w:tcPr>
            <w:tcW w:w="9394" w:type="dxa"/>
            <w:vAlign w:val="center"/>
          </w:tcPr>
          <w:p w14:paraId="4B1EDD24" w14:textId="3D821ABE" w:rsidR="002B676E" w:rsidRPr="009E0A3C" w:rsidRDefault="002B676E" w:rsidP="00641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Bidi" w:eastAsia="Times New Roman" w:hAnsiTheme="majorBidi" w:cstheme="majorBidi"/>
                <w:color w:val="202124"/>
                <w:sz w:val="24"/>
                <w:szCs w:val="24"/>
                <w:lang w:val="en" w:eastAsia="en-GB"/>
              </w:rPr>
            </w:pPr>
            <w:r w:rsidRPr="009E0A3C">
              <w:rPr>
                <w:rFonts w:asciiTheme="majorBidi" w:eastAsia="Times New Roman" w:hAnsiTheme="majorBidi" w:cstheme="majorBidi"/>
                <w:color w:val="202124"/>
                <w:sz w:val="24"/>
                <w:szCs w:val="24"/>
                <w:lang w:val="en" w:eastAsia="en-GB"/>
              </w:rPr>
              <w:t xml:space="preserve">This is </w:t>
            </w:r>
            <w:r w:rsidR="006416C7" w:rsidRPr="009E0A3C">
              <w:rPr>
                <w:rFonts w:asciiTheme="majorBidi" w:eastAsia="Times New Roman" w:hAnsiTheme="majorBidi" w:cstheme="majorBidi"/>
                <w:color w:val="202124"/>
                <w:sz w:val="24"/>
                <w:szCs w:val="24"/>
                <w:lang w:val="en" w:eastAsia="en-GB"/>
              </w:rPr>
              <w:t>a</w:t>
            </w:r>
            <w:r w:rsidR="006416C7" w:rsidRPr="009E0A3C">
              <w:rPr>
                <w:rFonts w:asciiTheme="majorBidi" w:eastAsia="Times New Roman" w:hAnsiTheme="majorBidi" w:cstheme="majorBidi"/>
                <w:sz w:val="24"/>
                <w:szCs w:val="24"/>
                <w:lang w:eastAsia="en-GB"/>
              </w:rPr>
              <w:t xml:space="preserve"> </w:t>
            </w:r>
            <w:r w:rsidR="006416C7" w:rsidRPr="009E0A3C">
              <w:rPr>
                <w:rFonts w:asciiTheme="majorBidi" w:eastAsia="Times New Roman" w:hAnsiTheme="majorBidi" w:cstheme="majorBidi"/>
                <w:color w:val="202124"/>
                <w:sz w:val="24"/>
                <w:szCs w:val="24"/>
                <w:lang w:val="en" w:eastAsia="en-GB"/>
              </w:rPr>
              <w:t>course</w:t>
            </w:r>
            <w:r w:rsidRPr="009E0A3C">
              <w:rPr>
                <w:rFonts w:asciiTheme="majorBidi" w:eastAsia="Times New Roman" w:hAnsiTheme="majorBidi" w:cstheme="majorBidi"/>
                <w:color w:val="202124"/>
                <w:sz w:val="24"/>
                <w:szCs w:val="24"/>
                <w:lang w:val="en" w:eastAsia="en-GB"/>
              </w:rPr>
              <w:t xml:space="preserve"> for undergraduate students in the nursing major, which consists of theoretical lectures at the university for a semester and 48 actual teaching hours, which is presented to nursing students at the third-year level, and which describes the skills and goals that must be achieved as a student in the nursing major.</w:t>
            </w:r>
          </w:p>
          <w:p w14:paraId="6DCED49B" w14:textId="1672B98A" w:rsidR="002B676E" w:rsidRPr="009E0A3C" w:rsidRDefault="002B676E" w:rsidP="006416C7">
            <w:pPr>
              <w:pStyle w:val="HTMLPreformatted"/>
              <w:rPr>
                <w:rStyle w:val="y2iqfc"/>
                <w:rFonts w:asciiTheme="majorBidi" w:eastAsiaTheme="majorEastAsia" w:hAnsiTheme="majorBidi" w:cstheme="majorBidi"/>
                <w:color w:val="202124"/>
                <w:sz w:val="24"/>
                <w:szCs w:val="24"/>
                <w:lang w:val="en"/>
              </w:rPr>
            </w:pPr>
            <w:r w:rsidRPr="009E0A3C">
              <w:rPr>
                <w:rStyle w:val="y2iqfc"/>
                <w:rFonts w:asciiTheme="majorBidi" w:eastAsiaTheme="majorEastAsia" w:hAnsiTheme="majorBidi" w:cstheme="majorBidi"/>
                <w:color w:val="202124"/>
                <w:sz w:val="24"/>
                <w:szCs w:val="24"/>
                <w:lang w:val="en"/>
              </w:rPr>
              <w:t xml:space="preserve">This </w:t>
            </w:r>
            <w:r w:rsidR="006416C7" w:rsidRPr="009E0A3C">
              <w:rPr>
                <w:rStyle w:val="y2iqfc"/>
                <w:rFonts w:asciiTheme="majorBidi" w:eastAsiaTheme="majorEastAsia" w:hAnsiTheme="majorBidi" w:cstheme="majorBidi"/>
                <w:color w:val="202124"/>
                <w:sz w:val="24"/>
                <w:szCs w:val="24"/>
                <w:lang w:val="en"/>
              </w:rPr>
              <w:t>course</w:t>
            </w:r>
            <w:r w:rsidR="003E1302" w:rsidRPr="009E0A3C">
              <w:rPr>
                <w:rStyle w:val="y2iqfc"/>
                <w:rFonts w:asciiTheme="majorBidi" w:eastAsiaTheme="majorEastAsia" w:hAnsiTheme="majorBidi" w:cstheme="majorBidi"/>
                <w:color w:val="202124"/>
                <w:sz w:val="24"/>
                <w:szCs w:val="24"/>
                <w:lang w:val="en"/>
              </w:rPr>
              <w:t xml:space="preserve"> </w:t>
            </w:r>
            <w:r w:rsidRPr="009E0A3C">
              <w:rPr>
                <w:rStyle w:val="y2iqfc"/>
                <w:rFonts w:asciiTheme="majorBidi" w:eastAsiaTheme="majorEastAsia" w:hAnsiTheme="majorBidi" w:cstheme="majorBidi"/>
                <w:color w:val="202124"/>
                <w:sz w:val="24"/>
                <w:szCs w:val="24"/>
                <w:lang w:val="en"/>
              </w:rPr>
              <w:t xml:space="preserve">aims to provide students with a comprehensive overview of acute and emergency medical conditions in </w:t>
            </w:r>
            <w:r w:rsidR="006416C7" w:rsidRPr="009E0A3C">
              <w:rPr>
                <w:rStyle w:val="y2iqfc"/>
                <w:rFonts w:asciiTheme="majorBidi" w:eastAsiaTheme="majorEastAsia" w:hAnsiTheme="majorBidi" w:cstheme="majorBidi"/>
                <w:color w:val="202124"/>
                <w:sz w:val="24"/>
                <w:szCs w:val="24"/>
                <w:lang w:val="en"/>
              </w:rPr>
              <w:t>nursing</w:t>
            </w:r>
            <w:r w:rsidRPr="009E0A3C">
              <w:rPr>
                <w:rStyle w:val="y2iqfc"/>
                <w:rFonts w:asciiTheme="majorBidi" w:eastAsiaTheme="majorEastAsia" w:hAnsiTheme="majorBidi" w:cstheme="majorBidi"/>
                <w:color w:val="202124"/>
                <w:sz w:val="24"/>
                <w:szCs w:val="24"/>
                <w:lang w:val="en"/>
              </w:rPr>
              <w:t xml:space="preserve"> specialty. They will gain a better understanding of these conditions and learn about the care of patients they will encounter in intensive care departments.</w:t>
            </w:r>
          </w:p>
          <w:p w14:paraId="411501AE" w14:textId="76BE5F6B" w:rsidR="00E324D5" w:rsidRPr="009E0A3C" w:rsidRDefault="002B676E" w:rsidP="00641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Bidi" w:eastAsia="Times New Roman" w:hAnsiTheme="majorBidi" w:cstheme="majorBidi"/>
                <w:color w:val="202124"/>
                <w:sz w:val="24"/>
                <w:szCs w:val="24"/>
                <w:lang w:val="en-GB" w:eastAsia="en-GB"/>
              </w:rPr>
            </w:pPr>
            <w:r w:rsidRPr="009E0A3C">
              <w:rPr>
                <w:rFonts w:asciiTheme="majorBidi" w:eastAsia="Times New Roman" w:hAnsiTheme="majorBidi" w:cstheme="majorBidi"/>
                <w:color w:val="202124"/>
                <w:sz w:val="24"/>
                <w:szCs w:val="24"/>
                <w:lang w:val="en" w:eastAsia="en-GB"/>
              </w:rPr>
              <w:t>It is expected that all students will have opportunities to enhance their theoretical knowledge in how to take a medical history and physical examination, recognize symptoms and signs, and formulate an accurate nursing diagnosis, which is important to focus on the management of nursing care for common acute and emergency conditions.</w:t>
            </w:r>
          </w:p>
        </w:tc>
      </w:tr>
      <w:tr w:rsidR="00E324D5" w:rsidRPr="009E0A3C" w14:paraId="0B634EC4" w14:textId="77777777" w:rsidTr="00D42F29">
        <w:tc>
          <w:tcPr>
            <w:tcW w:w="9394" w:type="dxa"/>
            <w:tcBorders>
              <w:bottom w:val="single" w:sz="4" w:space="0" w:color="auto"/>
            </w:tcBorders>
            <w:shd w:val="clear" w:color="auto" w:fill="D9D9D9" w:themeFill="background1" w:themeFillShade="D9"/>
            <w:vAlign w:val="center"/>
          </w:tcPr>
          <w:p w14:paraId="184E3566" w14:textId="77777777" w:rsidR="00E324D5" w:rsidRPr="009E0A3C"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Course Objectives</w:t>
            </w:r>
          </w:p>
        </w:tc>
      </w:tr>
      <w:tr w:rsidR="00E324D5" w:rsidRPr="009E0A3C" w14:paraId="2EE86782" w14:textId="77777777" w:rsidTr="00D42F29">
        <w:tc>
          <w:tcPr>
            <w:tcW w:w="9394" w:type="dxa"/>
            <w:shd w:val="clear" w:color="auto" w:fill="auto"/>
            <w:vAlign w:val="center"/>
          </w:tcPr>
          <w:p w14:paraId="6CC516AB" w14:textId="03D25188" w:rsidR="002B676E" w:rsidRPr="009E0A3C" w:rsidRDefault="002B676E" w:rsidP="00D42F29">
            <w:pPr>
              <w:pStyle w:val="HTMLPreformatted"/>
              <w:rPr>
                <w:rStyle w:val="y2iqfc"/>
                <w:rFonts w:asciiTheme="majorBidi" w:eastAsiaTheme="majorEastAsia" w:hAnsiTheme="majorBidi" w:cstheme="majorBidi"/>
                <w:color w:val="202124"/>
                <w:sz w:val="24"/>
                <w:szCs w:val="24"/>
                <w:lang w:val="en" w:eastAsia="en-US"/>
              </w:rPr>
            </w:pPr>
            <w:r w:rsidRPr="009E0A3C">
              <w:rPr>
                <w:rStyle w:val="y2iqfc"/>
                <w:rFonts w:asciiTheme="majorBidi" w:eastAsiaTheme="majorEastAsia" w:hAnsiTheme="majorBidi" w:cstheme="majorBidi"/>
                <w:color w:val="202124"/>
                <w:sz w:val="24"/>
                <w:szCs w:val="24"/>
                <w:lang w:val="en"/>
              </w:rPr>
              <w:t xml:space="preserve">1. </w:t>
            </w:r>
            <w:r w:rsidR="005F67EB" w:rsidRPr="009E0A3C">
              <w:rPr>
                <w:rStyle w:val="y2iqfc"/>
                <w:rFonts w:asciiTheme="majorBidi" w:eastAsiaTheme="majorEastAsia" w:hAnsiTheme="majorBidi" w:cstheme="majorBidi"/>
                <w:color w:val="202124"/>
                <w:sz w:val="24"/>
                <w:szCs w:val="24"/>
                <w:lang w:val="en"/>
              </w:rPr>
              <w:t>A</w:t>
            </w:r>
            <w:r w:rsidR="00E65F61" w:rsidRPr="009E0A3C">
              <w:rPr>
                <w:rStyle w:val="y2iqfc"/>
                <w:rFonts w:asciiTheme="majorBidi" w:eastAsiaTheme="majorEastAsia" w:hAnsiTheme="majorBidi" w:cstheme="majorBidi"/>
                <w:color w:val="202124"/>
                <w:sz w:val="24"/>
                <w:szCs w:val="24"/>
                <w:lang w:val="en"/>
              </w:rPr>
              <w:t>ssist students to u</w:t>
            </w:r>
            <w:r w:rsidR="00FE316C" w:rsidRPr="009E0A3C">
              <w:rPr>
                <w:rStyle w:val="y2iqfc"/>
                <w:rFonts w:asciiTheme="majorBidi" w:eastAsiaTheme="majorEastAsia" w:hAnsiTheme="majorBidi" w:cstheme="majorBidi"/>
                <w:color w:val="202124"/>
                <w:sz w:val="24"/>
                <w:szCs w:val="24"/>
                <w:lang w:val="en"/>
              </w:rPr>
              <w:t>nderstand</w:t>
            </w:r>
            <w:r w:rsidRPr="009E0A3C">
              <w:rPr>
                <w:rStyle w:val="y2iqfc"/>
                <w:rFonts w:asciiTheme="majorBidi" w:eastAsiaTheme="majorEastAsia" w:hAnsiTheme="majorBidi" w:cstheme="majorBidi"/>
                <w:color w:val="202124"/>
                <w:sz w:val="24"/>
                <w:szCs w:val="24"/>
                <w:lang w:val="en"/>
              </w:rPr>
              <w:t xml:space="preserve"> the most important health problems and needs that an intensive care patient is exposed to</w:t>
            </w:r>
            <w:r w:rsidR="00FE316C" w:rsidRPr="009E0A3C">
              <w:rPr>
                <w:rStyle w:val="y2iqfc"/>
                <w:rFonts w:asciiTheme="majorBidi" w:eastAsiaTheme="majorEastAsia" w:hAnsiTheme="majorBidi" w:cstheme="majorBidi"/>
                <w:color w:val="202124"/>
                <w:sz w:val="24"/>
                <w:szCs w:val="24"/>
                <w:lang w:val="en"/>
              </w:rPr>
              <w:t>.</w:t>
            </w:r>
            <w:r w:rsidRPr="009E0A3C">
              <w:rPr>
                <w:rStyle w:val="y2iqfc"/>
                <w:rFonts w:asciiTheme="majorBidi" w:eastAsiaTheme="majorEastAsia" w:hAnsiTheme="majorBidi" w:cstheme="majorBidi"/>
                <w:color w:val="202124"/>
                <w:sz w:val="24"/>
                <w:szCs w:val="24"/>
                <w:lang w:val="en"/>
              </w:rPr>
              <w:t xml:space="preserve"> </w:t>
            </w:r>
          </w:p>
          <w:p w14:paraId="60037D0E" w14:textId="04AABF59" w:rsidR="002B676E" w:rsidRPr="009E0A3C" w:rsidRDefault="002B676E" w:rsidP="00D42F29">
            <w:pPr>
              <w:pStyle w:val="HTMLPreformatted"/>
              <w:rPr>
                <w:rStyle w:val="y2iqfc"/>
                <w:rFonts w:asciiTheme="majorBidi" w:eastAsiaTheme="majorEastAsia" w:hAnsiTheme="majorBidi" w:cstheme="majorBidi"/>
                <w:color w:val="202124"/>
                <w:sz w:val="24"/>
                <w:szCs w:val="24"/>
                <w:lang w:val="en"/>
              </w:rPr>
            </w:pPr>
            <w:proofErr w:type="gramStart"/>
            <w:r w:rsidRPr="009E0A3C">
              <w:rPr>
                <w:rStyle w:val="y2iqfc"/>
                <w:rFonts w:asciiTheme="majorBidi" w:eastAsiaTheme="majorEastAsia" w:hAnsiTheme="majorBidi" w:cstheme="majorBidi"/>
                <w:color w:val="202124"/>
                <w:sz w:val="24"/>
                <w:szCs w:val="24"/>
                <w:lang w:val="en"/>
              </w:rPr>
              <w:t>2.</w:t>
            </w:r>
            <w:r w:rsidR="005F67EB" w:rsidRPr="009E0A3C">
              <w:rPr>
                <w:rStyle w:val="y2iqfc"/>
                <w:rFonts w:asciiTheme="majorBidi" w:eastAsiaTheme="majorEastAsia" w:hAnsiTheme="majorBidi" w:cstheme="majorBidi"/>
                <w:color w:val="202124"/>
                <w:sz w:val="24"/>
                <w:szCs w:val="24"/>
                <w:lang w:val="en"/>
              </w:rPr>
              <w:t>E</w:t>
            </w:r>
            <w:r w:rsidR="00455063" w:rsidRPr="009E0A3C">
              <w:rPr>
                <w:rStyle w:val="y2iqfc"/>
                <w:rFonts w:asciiTheme="majorBidi" w:eastAsiaTheme="majorEastAsia" w:hAnsiTheme="majorBidi" w:cstheme="majorBidi"/>
                <w:color w:val="202124"/>
                <w:sz w:val="24"/>
                <w:szCs w:val="24"/>
                <w:lang w:val="en"/>
              </w:rPr>
              <w:t>nable</w:t>
            </w:r>
            <w:proofErr w:type="gramEnd"/>
            <w:r w:rsidR="00455063" w:rsidRPr="009E0A3C">
              <w:rPr>
                <w:rStyle w:val="y2iqfc"/>
                <w:rFonts w:asciiTheme="majorBidi" w:eastAsiaTheme="majorEastAsia" w:hAnsiTheme="majorBidi" w:cstheme="majorBidi"/>
                <w:color w:val="202124"/>
                <w:sz w:val="24"/>
                <w:szCs w:val="24"/>
                <w:lang w:val="en"/>
              </w:rPr>
              <w:t xml:space="preserve"> students </w:t>
            </w:r>
            <w:r w:rsidR="00D214B8" w:rsidRPr="009E0A3C">
              <w:rPr>
                <w:rStyle w:val="y2iqfc"/>
                <w:rFonts w:asciiTheme="majorBidi" w:eastAsiaTheme="majorEastAsia" w:hAnsiTheme="majorBidi" w:cstheme="majorBidi"/>
                <w:color w:val="202124"/>
                <w:sz w:val="24"/>
                <w:szCs w:val="24"/>
                <w:lang w:val="en"/>
              </w:rPr>
              <w:t>to identify</w:t>
            </w:r>
            <w:r w:rsidRPr="009E0A3C">
              <w:rPr>
                <w:rStyle w:val="y2iqfc"/>
                <w:rFonts w:asciiTheme="majorBidi" w:eastAsiaTheme="majorEastAsia" w:hAnsiTheme="majorBidi" w:cstheme="majorBidi"/>
                <w:color w:val="202124"/>
                <w:sz w:val="24"/>
                <w:szCs w:val="24"/>
                <w:lang w:val="en"/>
              </w:rPr>
              <w:t xml:space="preserve"> acute, life-threatening health problems by following the steps of the correct nursing process. </w:t>
            </w:r>
          </w:p>
          <w:p w14:paraId="00E16153" w14:textId="7AD76923" w:rsidR="002B676E" w:rsidRPr="009E0A3C" w:rsidRDefault="00FE316C" w:rsidP="00D42F29">
            <w:pPr>
              <w:pStyle w:val="HTMLPreformatted"/>
              <w:rPr>
                <w:rStyle w:val="y2iqfc"/>
                <w:rFonts w:asciiTheme="majorBidi" w:eastAsiaTheme="majorEastAsia" w:hAnsiTheme="majorBidi" w:cstheme="majorBidi"/>
                <w:color w:val="202124"/>
                <w:sz w:val="24"/>
                <w:szCs w:val="24"/>
                <w:lang w:val="en"/>
              </w:rPr>
            </w:pPr>
            <w:r w:rsidRPr="009E0A3C">
              <w:rPr>
                <w:rStyle w:val="y2iqfc"/>
                <w:rFonts w:asciiTheme="majorBidi" w:eastAsiaTheme="majorEastAsia" w:hAnsiTheme="majorBidi" w:cstheme="majorBidi"/>
                <w:color w:val="202124"/>
                <w:sz w:val="24"/>
                <w:szCs w:val="24"/>
                <w:lang w:val="en"/>
              </w:rPr>
              <w:t xml:space="preserve">3. </w:t>
            </w:r>
            <w:r w:rsidR="005F67EB" w:rsidRPr="009E0A3C">
              <w:rPr>
                <w:rStyle w:val="y2iqfc"/>
                <w:rFonts w:asciiTheme="majorBidi" w:eastAsiaTheme="majorEastAsia" w:hAnsiTheme="majorBidi" w:cstheme="majorBidi"/>
                <w:color w:val="202124"/>
                <w:sz w:val="24"/>
                <w:szCs w:val="24"/>
                <w:lang w:val="en"/>
              </w:rPr>
              <w:t>E</w:t>
            </w:r>
            <w:r w:rsidR="008665F8" w:rsidRPr="009E0A3C">
              <w:rPr>
                <w:rStyle w:val="y2iqfc"/>
                <w:rFonts w:asciiTheme="majorBidi" w:eastAsiaTheme="majorEastAsia" w:hAnsiTheme="majorBidi" w:cstheme="majorBidi"/>
                <w:color w:val="202124"/>
                <w:sz w:val="24"/>
                <w:szCs w:val="24"/>
                <w:lang w:val="en"/>
              </w:rPr>
              <w:t xml:space="preserve">xplain to the </w:t>
            </w:r>
            <w:r w:rsidR="00D214B8" w:rsidRPr="009E0A3C">
              <w:rPr>
                <w:rStyle w:val="y2iqfc"/>
                <w:rFonts w:asciiTheme="majorBidi" w:eastAsiaTheme="majorEastAsia" w:hAnsiTheme="majorBidi" w:cstheme="majorBidi"/>
                <w:color w:val="202124"/>
                <w:sz w:val="24"/>
                <w:szCs w:val="24"/>
                <w:lang w:val="en"/>
              </w:rPr>
              <w:t>students the</w:t>
            </w:r>
            <w:r w:rsidR="002B676E" w:rsidRPr="009E0A3C">
              <w:rPr>
                <w:rStyle w:val="y2iqfc"/>
                <w:rFonts w:asciiTheme="majorBidi" w:eastAsiaTheme="majorEastAsia" w:hAnsiTheme="majorBidi" w:cstheme="majorBidi"/>
                <w:color w:val="202124"/>
                <w:sz w:val="24"/>
                <w:szCs w:val="24"/>
                <w:lang w:val="en"/>
              </w:rPr>
              <w:t xml:space="preserve"> correct methods for managing health problems in critical care patients from various physical, psychological, social and spiritual aspects.</w:t>
            </w:r>
          </w:p>
          <w:p w14:paraId="615F5B75" w14:textId="48AC8783" w:rsidR="002B676E" w:rsidRPr="009E0A3C" w:rsidRDefault="002B676E" w:rsidP="00D42F29">
            <w:pPr>
              <w:pStyle w:val="HTMLPreformatted"/>
              <w:rPr>
                <w:rStyle w:val="y2iqfc"/>
                <w:rFonts w:asciiTheme="majorBidi" w:eastAsiaTheme="majorEastAsia" w:hAnsiTheme="majorBidi" w:cstheme="majorBidi"/>
                <w:color w:val="202124"/>
                <w:sz w:val="24"/>
                <w:szCs w:val="24"/>
                <w:lang w:val="en"/>
              </w:rPr>
            </w:pPr>
            <w:r w:rsidRPr="009E0A3C">
              <w:rPr>
                <w:rStyle w:val="y2iqfc"/>
                <w:rFonts w:asciiTheme="majorBidi" w:eastAsiaTheme="majorEastAsia" w:hAnsiTheme="majorBidi" w:cstheme="majorBidi"/>
                <w:color w:val="202124"/>
                <w:sz w:val="24"/>
                <w:szCs w:val="24"/>
                <w:lang w:val="en"/>
              </w:rPr>
              <w:t xml:space="preserve">4. </w:t>
            </w:r>
            <w:r w:rsidR="003A646B" w:rsidRPr="009E0A3C">
              <w:rPr>
                <w:rStyle w:val="y2iqfc"/>
                <w:rFonts w:asciiTheme="majorBidi" w:eastAsiaTheme="majorEastAsia" w:hAnsiTheme="majorBidi" w:cstheme="majorBidi"/>
                <w:color w:val="202124"/>
                <w:sz w:val="24"/>
                <w:szCs w:val="24"/>
                <w:lang w:val="en"/>
              </w:rPr>
              <w:t xml:space="preserve">Assist </w:t>
            </w:r>
            <w:r w:rsidR="00841CBC" w:rsidRPr="009E0A3C">
              <w:rPr>
                <w:rStyle w:val="y2iqfc"/>
                <w:rFonts w:asciiTheme="majorBidi" w:eastAsiaTheme="majorEastAsia" w:hAnsiTheme="majorBidi" w:cstheme="majorBidi"/>
                <w:color w:val="202124"/>
                <w:sz w:val="24"/>
                <w:szCs w:val="24"/>
                <w:lang w:val="en"/>
              </w:rPr>
              <w:t>students to b</w:t>
            </w:r>
            <w:r w:rsidR="00FE316C" w:rsidRPr="009E0A3C">
              <w:rPr>
                <w:rStyle w:val="y2iqfc"/>
                <w:rFonts w:asciiTheme="majorBidi" w:eastAsiaTheme="majorEastAsia" w:hAnsiTheme="majorBidi" w:cstheme="majorBidi"/>
                <w:color w:val="202124"/>
                <w:sz w:val="24"/>
                <w:szCs w:val="24"/>
                <w:lang w:val="en"/>
              </w:rPr>
              <w:t xml:space="preserve">uild nursing care </w:t>
            </w:r>
            <w:r w:rsidR="002E7BA6" w:rsidRPr="009E0A3C">
              <w:rPr>
                <w:rStyle w:val="y2iqfc"/>
                <w:rFonts w:asciiTheme="majorBidi" w:eastAsiaTheme="majorEastAsia" w:hAnsiTheme="majorBidi" w:cstheme="majorBidi"/>
                <w:color w:val="202124"/>
                <w:sz w:val="24"/>
                <w:szCs w:val="24"/>
                <w:lang w:val="en"/>
              </w:rPr>
              <w:t>plans</w:t>
            </w:r>
            <w:r w:rsidR="00FE316C" w:rsidRPr="009E0A3C">
              <w:rPr>
                <w:rStyle w:val="y2iqfc"/>
                <w:rFonts w:asciiTheme="majorBidi" w:eastAsiaTheme="majorEastAsia" w:hAnsiTheme="majorBidi" w:cstheme="majorBidi"/>
                <w:color w:val="202124"/>
                <w:sz w:val="24"/>
                <w:szCs w:val="24"/>
                <w:lang w:val="en"/>
              </w:rPr>
              <w:t xml:space="preserve"> according to </w:t>
            </w:r>
            <w:r w:rsidRPr="009E0A3C">
              <w:rPr>
                <w:rStyle w:val="y2iqfc"/>
                <w:rFonts w:asciiTheme="majorBidi" w:eastAsiaTheme="majorEastAsia" w:hAnsiTheme="majorBidi" w:cstheme="majorBidi"/>
                <w:color w:val="202124"/>
                <w:sz w:val="24"/>
                <w:szCs w:val="24"/>
                <w:lang w:val="en"/>
              </w:rPr>
              <w:t xml:space="preserve">clinical signs and symptoms, complications, and the diagnostic procedure for life-threatening </w:t>
            </w:r>
            <w:r w:rsidR="00FE316C" w:rsidRPr="009E0A3C">
              <w:rPr>
                <w:rStyle w:val="y2iqfc"/>
                <w:rFonts w:asciiTheme="majorBidi" w:eastAsiaTheme="majorEastAsia" w:hAnsiTheme="majorBidi" w:cstheme="majorBidi"/>
                <w:color w:val="202124"/>
                <w:sz w:val="24"/>
                <w:szCs w:val="24"/>
                <w:lang w:val="en"/>
              </w:rPr>
              <w:t xml:space="preserve">and </w:t>
            </w:r>
            <w:r w:rsidRPr="009E0A3C">
              <w:rPr>
                <w:rStyle w:val="y2iqfc"/>
                <w:rFonts w:asciiTheme="majorBidi" w:eastAsiaTheme="majorEastAsia" w:hAnsiTheme="majorBidi" w:cstheme="majorBidi"/>
                <w:color w:val="202124"/>
                <w:sz w:val="24"/>
                <w:szCs w:val="24"/>
                <w:lang w:val="en"/>
              </w:rPr>
              <w:t>emergency diseases.</w:t>
            </w:r>
          </w:p>
          <w:p w14:paraId="22447B16" w14:textId="76F613C6" w:rsidR="002B676E" w:rsidRPr="009E0A3C" w:rsidRDefault="002B676E" w:rsidP="00D42F29">
            <w:pPr>
              <w:pStyle w:val="HTMLPreformatted"/>
              <w:rPr>
                <w:rFonts w:asciiTheme="majorBidi" w:hAnsiTheme="majorBidi" w:cstheme="majorBidi"/>
                <w:color w:val="202124"/>
                <w:sz w:val="24"/>
                <w:szCs w:val="24"/>
              </w:rPr>
            </w:pPr>
            <w:r w:rsidRPr="009E0A3C">
              <w:rPr>
                <w:rStyle w:val="y2iqfc"/>
                <w:rFonts w:asciiTheme="majorBidi" w:eastAsiaTheme="majorEastAsia" w:hAnsiTheme="majorBidi" w:cstheme="majorBidi"/>
                <w:color w:val="202124"/>
                <w:sz w:val="24"/>
                <w:szCs w:val="24"/>
                <w:lang w:val="en"/>
              </w:rPr>
              <w:t xml:space="preserve">5. </w:t>
            </w:r>
            <w:r w:rsidR="003A646B" w:rsidRPr="009E0A3C">
              <w:rPr>
                <w:rStyle w:val="y2iqfc"/>
                <w:rFonts w:asciiTheme="majorBidi" w:eastAsiaTheme="majorEastAsia" w:hAnsiTheme="majorBidi" w:cstheme="majorBidi"/>
                <w:color w:val="202124"/>
                <w:sz w:val="24"/>
                <w:szCs w:val="24"/>
                <w:lang w:val="en"/>
              </w:rPr>
              <w:t xml:space="preserve">Empower the students to </w:t>
            </w:r>
            <w:r w:rsidR="00D214B8" w:rsidRPr="009E0A3C">
              <w:rPr>
                <w:rStyle w:val="y2iqfc"/>
                <w:rFonts w:asciiTheme="majorBidi" w:eastAsiaTheme="majorEastAsia" w:hAnsiTheme="majorBidi" w:cstheme="majorBidi"/>
                <w:color w:val="202124"/>
                <w:sz w:val="24"/>
                <w:szCs w:val="24"/>
                <w:lang w:val="en"/>
              </w:rPr>
              <w:t>a</w:t>
            </w:r>
            <w:r w:rsidR="00FE316C" w:rsidRPr="009E0A3C">
              <w:rPr>
                <w:rStyle w:val="y2iqfc"/>
                <w:rFonts w:asciiTheme="majorBidi" w:eastAsiaTheme="majorEastAsia" w:hAnsiTheme="majorBidi" w:cstheme="majorBidi"/>
                <w:color w:val="202124"/>
                <w:sz w:val="24"/>
                <w:szCs w:val="24"/>
                <w:lang w:val="en"/>
              </w:rPr>
              <w:t>pply evidenced</w:t>
            </w:r>
            <w:r w:rsidR="002E7BA6" w:rsidRPr="009E0A3C">
              <w:rPr>
                <w:rStyle w:val="y2iqfc"/>
                <w:rFonts w:asciiTheme="majorBidi" w:eastAsiaTheme="majorEastAsia" w:hAnsiTheme="majorBidi" w:cstheme="majorBidi"/>
                <w:color w:val="202124"/>
                <w:sz w:val="24"/>
                <w:szCs w:val="24"/>
                <w:lang w:val="en"/>
              </w:rPr>
              <w:t>-based</w:t>
            </w:r>
            <w:r w:rsidR="00FE316C" w:rsidRPr="009E0A3C">
              <w:rPr>
                <w:rStyle w:val="y2iqfc"/>
                <w:rFonts w:asciiTheme="majorBidi" w:eastAsiaTheme="majorEastAsia" w:hAnsiTheme="majorBidi" w:cstheme="majorBidi"/>
                <w:color w:val="202124"/>
                <w:sz w:val="24"/>
                <w:szCs w:val="24"/>
                <w:lang w:val="en"/>
              </w:rPr>
              <w:t xml:space="preserve"> knowledge for </w:t>
            </w:r>
            <w:r w:rsidRPr="009E0A3C">
              <w:rPr>
                <w:rStyle w:val="y2iqfc"/>
                <w:rFonts w:asciiTheme="majorBidi" w:eastAsiaTheme="majorEastAsia" w:hAnsiTheme="majorBidi" w:cstheme="majorBidi"/>
                <w:color w:val="202124"/>
                <w:sz w:val="24"/>
                <w:szCs w:val="24"/>
                <w:lang w:val="en"/>
              </w:rPr>
              <w:t>caring for a patient who suffers from acute and life-threatening emergency diseases.</w:t>
            </w:r>
          </w:p>
          <w:p w14:paraId="7BD17E54" w14:textId="4428D01F" w:rsidR="00E324D5" w:rsidRPr="009E0A3C" w:rsidRDefault="00E324D5" w:rsidP="00FE316C">
            <w:pPr>
              <w:rPr>
                <w:rFonts w:asciiTheme="majorBidi" w:hAnsiTheme="majorBidi" w:cstheme="majorBidi"/>
                <w:sz w:val="24"/>
                <w:szCs w:val="24"/>
              </w:rPr>
            </w:pPr>
          </w:p>
        </w:tc>
      </w:tr>
    </w:tbl>
    <w:p w14:paraId="24D7BDF8" w14:textId="77777777" w:rsidR="00E324D5" w:rsidRPr="009E0A3C"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9E0A3C" w14:paraId="1E025249" w14:textId="77777777" w:rsidTr="005B3DDD">
        <w:tc>
          <w:tcPr>
            <w:tcW w:w="9394" w:type="dxa"/>
            <w:shd w:val="clear" w:color="auto" w:fill="D9D9D9" w:themeFill="background1" w:themeFillShade="D9"/>
            <w:vAlign w:val="center"/>
          </w:tcPr>
          <w:p w14:paraId="039FA179" w14:textId="77777777" w:rsidR="00E324D5" w:rsidRPr="009E0A3C" w:rsidRDefault="005B3DDD" w:rsidP="005B3DDD">
            <w:pPr>
              <w:jc w:val="center"/>
              <w:rPr>
                <w:rFonts w:asciiTheme="majorBidi" w:eastAsia="Times New Roman" w:hAnsiTheme="majorBidi" w:cstheme="majorBidi"/>
                <w:b/>
                <w:bCs/>
                <w:color w:val="000000" w:themeColor="text1"/>
                <w:sz w:val="24"/>
                <w:szCs w:val="24"/>
                <w:lang w:val="en" w:bidi="ar"/>
              </w:rPr>
            </w:pPr>
            <w:r w:rsidRPr="009E0A3C">
              <w:rPr>
                <w:rFonts w:asciiTheme="majorBidi" w:hAnsiTheme="majorBidi" w:cstheme="majorBidi"/>
                <w:b/>
                <w:bCs/>
                <w:sz w:val="24"/>
                <w:szCs w:val="24"/>
              </w:rPr>
              <w:t xml:space="preserve">CILOs (Learning </w:t>
            </w:r>
            <w:r w:rsidR="00F161B9" w:rsidRPr="009E0A3C">
              <w:rPr>
                <w:rFonts w:asciiTheme="majorBidi" w:hAnsiTheme="majorBidi" w:cstheme="majorBidi"/>
                <w:b/>
                <w:bCs/>
                <w:sz w:val="24"/>
                <w:szCs w:val="24"/>
              </w:rPr>
              <w:t>Outcomes</w:t>
            </w:r>
            <w:r w:rsidRPr="009E0A3C">
              <w:rPr>
                <w:rFonts w:asciiTheme="majorBidi" w:hAnsiTheme="majorBidi" w:cstheme="majorBidi"/>
                <w:b/>
                <w:bCs/>
                <w:sz w:val="24"/>
                <w:szCs w:val="24"/>
              </w:rPr>
              <w:t>)</w:t>
            </w:r>
          </w:p>
        </w:tc>
      </w:tr>
      <w:tr w:rsidR="00E324D5" w:rsidRPr="009E0A3C" w14:paraId="6BC7653E" w14:textId="77777777" w:rsidTr="005B3DDD">
        <w:tc>
          <w:tcPr>
            <w:tcW w:w="9394" w:type="dxa"/>
            <w:shd w:val="clear" w:color="auto" w:fill="D9D9D9" w:themeFill="background1" w:themeFillShade="D9"/>
            <w:vAlign w:val="center"/>
          </w:tcPr>
          <w:p w14:paraId="5A1B7E41" w14:textId="77777777" w:rsidR="00E324D5" w:rsidRPr="009E0A3C" w:rsidRDefault="005B3DDD" w:rsidP="005B3DDD">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Knowledge</w:t>
            </w:r>
          </w:p>
        </w:tc>
      </w:tr>
      <w:tr w:rsidR="00E324D5" w:rsidRPr="009E0A3C" w14:paraId="7FB703B1" w14:textId="77777777" w:rsidTr="005B3DDD">
        <w:tc>
          <w:tcPr>
            <w:tcW w:w="9394" w:type="dxa"/>
            <w:shd w:val="clear" w:color="auto" w:fill="FFFFFF" w:themeFill="background1"/>
            <w:vAlign w:val="center"/>
          </w:tcPr>
          <w:p w14:paraId="54BA93E6" w14:textId="38216910" w:rsidR="006F0C0D" w:rsidRDefault="009771BA" w:rsidP="00D42F29">
            <w:pPr>
              <w:pStyle w:val="HTMLPreformatted"/>
              <w:rPr>
                <w:rFonts w:asciiTheme="majorBidi" w:hAnsiTheme="majorBidi" w:cstheme="majorBidi"/>
                <w:color w:val="000000" w:themeColor="text1"/>
                <w:sz w:val="24"/>
                <w:szCs w:val="24"/>
                <w:lang w:val="en" w:bidi="ar"/>
              </w:rPr>
            </w:pPr>
            <w:r>
              <w:rPr>
                <w:rFonts w:asciiTheme="majorBidi" w:hAnsiTheme="majorBidi" w:cstheme="majorBidi"/>
                <w:b/>
                <w:bCs/>
                <w:sz w:val="24"/>
                <w:szCs w:val="24"/>
                <w:lang w:val="en-US"/>
              </w:rPr>
              <w:t>a</w:t>
            </w:r>
            <w:r w:rsidR="00E81077">
              <w:rPr>
                <w:rFonts w:asciiTheme="majorBidi" w:hAnsiTheme="majorBidi" w:cstheme="majorBidi"/>
                <w:b/>
                <w:bCs/>
                <w:sz w:val="24"/>
                <w:szCs w:val="24"/>
              </w:rPr>
              <w:t>1</w:t>
            </w:r>
            <w:r w:rsidR="00346FF0" w:rsidRPr="009E0A3C">
              <w:rPr>
                <w:rFonts w:asciiTheme="majorBidi" w:hAnsiTheme="majorBidi" w:cstheme="majorBidi"/>
                <w:b/>
                <w:bCs/>
                <w:sz w:val="24"/>
                <w:szCs w:val="24"/>
              </w:rPr>
              <w:t xml:space="preserve">. </w:t>
            </w:r>
            <w:r w:rsidR="00CD4C96" w:rsidRPr="009E0A3C">
              <w:rPr>
                <w:rStyle w:val="y2iqfc"/>
                <w:rFonts w:asciiTheme="majorBidi" w:eastAsiaTheme="majorEastAsia" w:hAnsiTheme="majorBidi" w:cstheme="majorBidi"/>
                <w:color w:val="202124"/>
                <w:sz w:val="24"/>
                <w:szCs w:val="24"/>
                <w:lang w:val="en"/>
              </w:rPr>
              <w:t>E</w:t>
            </w:r>
            <w:r w:rsidR="00346FF0" w:rsidRPr="009E0A3C">
              <w:rPr>
                <w:rStyle w:val="y2iqfc"/>
                <w:rFonts w:asciiTheme="majorBidi" w:eastAsiaTheme="majorEastAsia" w:hAnsiTheme="majorBidi" w:cstheme="majorBidi"/>
                <w:color w:val="202124"/>
                <w:sz w:val="24"/>
                <w:szCs w:val="24"/>
                <w:lang w:val="en"/>
              </w:rPr>
              <w:t xml:space="preserve">xplain common acute medical conditions, their clinical symptoms, complications, diagnostic procedures, </w:t>
            </w:r>
            <w:r w:rsidR="008A1C7C" w:rsidRPr="00CF1D62">
              <w:rPr>
                <w:rFonts w:asciiTheme="majorBidi" w:hAnsiTheme="majorBidi" w:cstheme="majorBidi"/>
                <w:sz w:val="24"/>
                <w:szCs w:val="24"/>
              </w:rPr>
              <w:t xml:space="preserve">clinical management </w:t>
            </w:r>
            <w:r w:rsidR="00346FF0" w:rsidRPr="009E0A3C">
              <w:rPr>
                <w:rStyle w:val="y2iqfc"/>
                <w:rFonts w:asciiTheme="majorBidi" w:eastAsiaTheme="majorEastAsia" w:hAnsiTheme="majorBidi" w:cstheme="majorBidi"/>
                <w:color w:val="202124"/>
                <w:sz w:val="24"/>
                <w:szCs w:val="24"/>
                <w:lang w:val="en"/>
              </w:rPr>
              <w:t>and treatment principles</w:t>
            </w:r>
            <w:r w:rsidR="00B5031D">
              <w:rPr>
                <w:rFonts w:asciiTheme="majorBidi" w:hAnsiTheme="majorBidi" w:cstheme="majorBidi"/>
                <w:color w:val="000000" w:themeColor="text1"/>
                <w:sz w:val="24"/>
                <w:szCs w:val="24"/>
                <w:lang w:val="en" w:bidi="ar"/>
              </w:rPr>
              <w:t xml:space="preserve">. </w:t>
            </w:r>
          </w:p>
          <w:p w14:paraId="6F8295BA" w14:textId="74C859A0" w:rsidR="00B5031D" w:rsidRPr="00F17B18" w:rsidRDefault="00B5031D" w:rsidP="009771BA">
            <w:pPr>
              <w:pStyle w:val="HTMLPreformatted"/>
              <w:rPr>
                <w:rFonts w:asciiTheme="majorBidi" w:hAnsiTheme="majorBidi" w:cstheme="majorBidi"/>
                <w:sz w:val="24"/>
                <w:szCs w:val="24"/>
              </w:rPr>
            </w:pPr>
            <w:r>
              <w:rPr>
                <w:rFonts w:asciiTheme="majorBidi" w:hAnsiTheme="majorBidi" w:cstheme="majorBidi"/>
                <w:b/>
                <w:bCs/>
                <w:sz w:val="24"/>
                <w:szCs w:val="24"/>
              </w:rPr>
              <w:t>a</w:t>
            </w:r>
            <w:r w:rsidRPr="00CF1D62">
              <w:rPr>
                <w:rFonts w:asciiTheme="majorBidi" w:hAnsiTheme="majorBidi" w:cstheme="majorBidi"/>
                <w:b/>
                <w:bCs/>
                <w:sz w:val="24"/>
                <w:szCs w:val="24"/>
              </w:rPr>
              <w:t>2</w:t>
            </w:r>
            <w:r w:rsidRPr="00CF1D62">
              <w:rPr>
                <w:rStyle w:val="y2iqfc"/>
                <w:rFonts w:asciiTheme="majorBidi" w:eastAsiaTheme="majorEastAsia" w:hAnsiTheme="majorBidi" w:cstheme="majorBidi"/>
                <w:color w:val="202124"/>
                <w:sz w:val="24"/>
                <w:szCs w:val="24"/>
                <w:lang w:val="en"/>
              </w:rPr>
              <w:t xml:space="preserve"> </w:t>
            </w:r>
            <w:r w:rsidRPr="00CF1D62">
              <w:rPr>
                <w:rFonts w:asciiTheme="majorBidi" w:hAnsiTheme="majorBidi" w:cstheme="majorBidi"/>
                <w:sz w:val="24"/>
                <w:szCs w:val="24"/>
              </w:rPr>
              <w:t>Und</w:t>
            </w:r>
            <w:r w:rsidR="00F17B18">
              <w:rPr>
                <w:rFonts w:asciiTheme="majorBidi" w:hAnsiTheme="majorBidi" w:cstheme="majorBidi"/>
                <w:sz w:val="24"/>
                <w:szCs w:val="24"/>
              </w:rPr>
              <w:t xml:space="preserve">erstand the pathophysiology </w:t>
            </w:r>
            <w:r w:rsidR="00653E69">
              <w:rPr>
                <w:rFonts w:asciiTheme="majorBidi" w:hAnsiTheme="majorBidi" w:cstheme="majorBidi"/>
                <w:sz w:val="24"/>
                <w:szCs w:val="24"/>
              </w:rPr>
              <w:t xml:space="preserve">for various critical care </w:t>
            </w:r>
            <w:r w:rsidR="0012695A">
              <w:rPr>
                <w:rFonts w:asciiTheme="majorBidi" w:hAnsiTheme="majorBidi" w:cstheme="majorBidi"/>
                <w:sz w:val="24"/>
                <w:szCs w:val="24"/>
              </w:rPr>
              <w:t>conditions</w:t>
            </w:r>
            <w:r w:rsidR="00653E69">
              <w:rPr>
                <w:rFonts w:asciiTheme="majorBidi" w:hAnsiTheme="majorBidi" w:cstheme="majorBidi"/>
                <w:sz w:val="24"/>
                <w:szCs w:val="24"/>
              </w:rPr>
              <w:t xml:space="preserve"> </w:t>
            </w:r>
          </w:p>
        </w:tc>
      </w:tr>
      <w:tr w:rsidR="00E324D5" w:rsidRPr="009E0A3C" w14:paraId="769037E2" w14:textId="77777777" w:rsidTr="005B3DDD">
        <w:tc>
          <w:tcPr>
            <w:tcW w:w="9394" w:type="dxa"/>
            <w:shd w:val="clear" w:color="auto" w:fill="D9D9D9" w:themeFill="background1" w:themeFillShade="D9"/>
            <w:vAlign w:val="center"/>
          </w:tcPr>
          <w:p w14:paraId="2B1598B6" w14:textId="77777777" w:rsidR="00E324D5" w:rsidRPr="009E0A3C" w:rsidRDefault="005B3DDD" w:rsidP="005B3DDD">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Skills</w:t>
            </w:r>
          </w:p>
        </w:tc>
      </w:tr>
      <w:tr w:rsidR="005B3DDD" w:rsidRPr="009E0A3C" w14:paraId="63150457" w14:textId="77777777" w:rsidTr="006949EC">
        <w:trPr>
          <w:trHeight w:val="440"/>
        </w:trPr>
        <w:tc>
          <w:tcPr>
            <w:tcW w:w="9394" w:type="dxa"/>
            <w:vAlign w:val="center"/>
          </w:tcPr>
          <w:p w14:paraId="55C0CCEB" w14:textId="77777777" w:rsidR="00B5031D" w:rsidRPr="00CF1D62" w:rsidRDefault="00B5031D" w:rsidP="00B5031D">
            <w:pPr>
              <w:pStyle w:val="HTMLPreformatted"/>
              <w:rPr>
                <w:rFonts w:asciiTheme="majorBidi" w:hAnsiTheme="majorBidi" w:cstheme="majorBidi"/>
                <w:sz w:val="24"/>
                <w:szCs w:val="24"/>
              </w:rPr>
            </w:pPr>
            <w:r w:rsidRPr="00CF1D62">
              <w:rPr>
                <w:rFonts w:asciiTheme="majorBidi" w:hAnsiTheme="majorBidi" w:cstheme="majorBidi"/>
                <w:b/>
                <w:bCs/>
                <w:color w:val="000000" w:themeColor="text1"/>
                <w:sz w:val="24"/>
                <w:szCs w:val="24"/>
              </w:rPr>
              <w:t>b</w:t>
            </w:r>
            <w:r>
              <w:rPr>
                <w:rFonts w:asciiTheme="majorBidi" w:hAnsiTheme="majorBidi" w:cstheme="majorBidi"/>
                <w:b/>
                <w:bCs/>
                <w:color w:val="000000" w:themeColor="text1"/>
                <w:sz w:val="24"/>
                <w:szCs w:val="24"/>
              </w:rPr>
              <w:t>1</w:t>
            </w:r>
            <w:r w:rsidRPr="00CF1D62">
              <w:rPr>
                <w:rFonts w:asciiTheme="majorBidi" w:hAnsiTheme="majorBidi" w:cstheme="majorBidi"/>
                <w:sz w:val="24"/>
                <w:szCs w:val="24"/>
              </w:rPr>
              <w:t>.</w:t>
            </w:r>
            <w:r w:rsidRPr="006B42ED">
              <w:rPr>
                <w:rFonts w:asciiTheme="majorBidi" w:hAnsiTheme="majorBidi" w:cstheme="majorBidi"/>
                <w:sz w:val="24"/>
                <w:szCs w:val="24"/>
                <w:lang w:bidi="ar-JO"/>
              </w:rPr>
              <w:t xml:space="preserve"> Use the knowledge from assessment findings, goals of management, and evaluation outcomes for developing evidence based nursing care plan for </w:t>
            </w:r>
            <w:r>
              <w:rPr>
                <w:rFonts w:asciiTheme="majorBidi" w:hAnsiTheme="majorBidi" w:cstheme="majorBidi"/>
                <w:sz w:val="24"/>
                <w:szCs w:val="24"/>
                <w:lang w:bidi="ar-JO"/>
              </w:rPr>
              <w:t>critically ill patients</w:t>
            </w:r>
            <w:r w:rsidRPr="006B42ED">
              <w:rPr>
                <w:rFonts w:asciiTheme="majorBidi" w:hAnsiTheme="majorBidi" w:cstheme="majorBidi"/>
                <w:sz w:val="24"/>
                <w:szCs w:val="24"/>
                <w:lang w:bidi="ar-JO"/>
              </w:rPr>
              <w:t xml:space="preserve"> with different health conditions.</w:t>
            </w:r>
          </w:p>
          <w:p w14:paraId="652FF254" w14:textId="31B25399" w:rsidR="00CD4C96" w:rsidRPr="009E0A3C" w:rsidRDefault="00B5031D" w:rsidP="00B5031D">
            <w:pPr>
              <w:pStyle w:val="HTMLPreformatted"/>
              <w:rPr>
                <w:rFonts w:asciiTheme="majorBidi" w:hAnsiTheme="majorBidi" w:cstheme="majorBidi"/>
                <w:color w:val="202124"/>
                <w:sz w:val="24"/>
                <w:szCs w:val="24"/>
              </w:rPr>
            </w:pPr>
            <w:r w:rsidRPr="00CF1D62">
              <w:rPr>
                <w:rFonts w:asciiTheme="majorBidi" w:hAnsiTheme="majorBidi" w:cstheme="majorBidi"/>
                <w:b/>
                <w:bCs/>
                <w:color w:val="000000" w:themeColor="text1"/>
                <w:sz w:val="24"/>
                <w:szCs w:val="24"/>
                <w:lang w:val="en"/>
              </w:rPr>
              <w:t>b2</w:t>
            </w:r>
            <w:r w:rsidRPr="00CF1D62">
              <w:rPr>
                <w:rFonts w:asciiTheme="majorBidi" w:hAnsiTheme="majorBidi" w:cstheme="majorBidi"/>
                <w:sz w:val="24"/>
                <w:szCs w:val="24"/>
              </w:rPr>
              <w:t>.</w:t>
            </w:r>
            <w:r>
              <w:rPr>
                <w:rFonts w:asciiTheme="majorBidi" w:hAnsiTheme="majorBidi" w:cstheme="majorBidi"/>
                <w:sz w:val="24"/>
                <w:szCs w:val="24"/>
                <w:lang w:bidi="ar-JO"/>
              </w:rPr>
              <w:t xml:space="preserve"> Analyse</w:t>
            </w:r>
            <w:r w:rsidRPr="006B42ED">
              <w:rPr>
                <w:rFonts w:asciiTheme="majorBidi" w:hAnsiTheme="majorBidi" w:cstheme="majorBidi"/>
                <w:sz w:val="24"/>
                <w:szCs w:val="24"/>
                <w:lang w:bidi="ar-JO"/>
              </w:rPr>
              <w:t xml:space="preserve"> case studies to understand the complexities of managi</w:t>
            </w:r>
            <w:r>
              <w:rPr>
                <w:rFonts w:asciiTheme="majorBidi" w:hAnsiTheme="majorBidi" w:cstheme="majorBidi"/>
                <w:sz w:val="24"/>
                <w:szCs w:val="24"/>
                <w:lang w:bidi="ar-JO"/>
              </w:rPr>
              <w:t>ng critically ill patients in various contexts.</w:t>
            </w:r>
          </w:p>
          <w:p w14:paraId="092B7430" w14:textId="215CAB23" w:rsidR="005B3DDD" w:rsidRPr="009E0A3C" w:rsidRDefault="005B3DDD" w:rsidP="006F0C0D">
            <w:pPr>
              <w:jc w:val="left"/>
              <w:rPr>
                <w:rFonts w:asciiTheme="majorBidi" w:eastAsia="Times New Roman" w:hAnsiTheme="majorBidi" w:cstheme="majorBidi"/>
                <w:b/>
                <w:bCs/>
                <w:color w:val="000000" w:themeColor="text1"/>
                <w:sz w:val="24"/>
                <w:szCs w:val="24"/>
                <w:lang w:val="en-GB" w:bidi="ar"/>
              </w:rPr>
            </w:pPr>
          </w:p>
        </w:tc>
      </w:tr>
      <w:tr w:rsidR="005E501A" w:rsidRPr="009E0A3C" w14:paraId="1ABC1346" w14:textId="77777777" w:rsidTr="005B3DDD">
        <w:tc>
          <w:tcPr>
            <w:tcW w:w="9394" w:type="dxa"/>
            <w:shd w:val="clear" w:color="auto" w:fill="D9D9D9" w:themeFill="background1" w:themeFillShade="D9"/>
            <w:vAlign w:val="center"/>
          </w:tcPr>
          <w:p w14:paraId="38547292" w14:textId="77777777" w:rsidR="005E501A" w:rsidRPr="009E0A3C" w:rsidRDefault="005E501A" w:rsidP="005E501A">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Competences</w:t>
            </w:r>
          </w:p>
        </w:tc>
      </w:tr>
      <w:tr w:rsidR="005E501A" w:rsidRPr="009E0A3C" w14:paraId="430F1C58" w14:textId="77777777" w:rsidTr="005B3DDD">
        <w:tc>
          <w:tcPr>
            <w:tcW w:w="9394" w:type="dxa"/>
            <w:vAlign w:val="center"/>
          </w:tcPr>
          <w:p w14:paraId="78795931" w14:textId="1A420651" w:rsidR="004B5ACC" w:rsidRDefault="00B5031D" w:rsidP="004B5ACC">
            <w:pPr>
              <w:pStyle w:val="HTMLPreformatted"/>
              <w:shd w:val="clear" w:color="auto" w:fill="F8F9FA"/>
              <w:rPr>
                <w:rFonts w:asciiTheme="majorBidi" w:hAnsiTheme="majorBidi" w:cstheme="majorBidi"/>
                <w:color w:val="202124"/>
                <w:sz w:val="24"/>
                <w:szCs w:val="24"/>
              </w:rPr>
            </w:pPr>
            <w:r>
              <w:rPr>
                <w:rFonts w:asciiTheme="majorBidi" w:hAnsiTheme="majorBidi" w:cstheme="majorBidi"/>
                <w:b/>
                <w:bCs/>
                <w:sz w:val="24"/>
                <w:szCs w:val="24"/>
              </w:rPr>
              <w:lastRenderedPageBreak/>
              <w:t>c</w:t>
            </w:r>
            <w:r w:rsidRPr="00CF1D62">
              <w:rPr>
                <w:rFonts w:asciiTheme="majorBidi" w:hAnsiTheme="majorBidi" w:cstheme="majorBidi"/>
                <w:b/>
                <w:bCs/>
                <w:sz w:val="24"/>
                <w:szCs w:val="24"/>
              </w:rPr>
              <w:t xml:space="preserve">1. </w:t>
            </w:r>
            <w:r w:rsidRPr="006B42ED">
              <w:rPr>
                <w:rFonts w:asciiTheme="majorBidi" w:hAnsiTheme="majorBidi" w:cstheme="majorBidi"/>
                <w:sz w:val="24"/>
                <w:szCs w:val="24"/>
                <w:lang w:bidi="ar-JO"/>
              </w:rPr>
              <w:t xml:space="preserve">Integrate evidence from multiple research studies to form a comprehensive understanding of specific health issues affecting </w:t>
            </w:r>
            <w:r>
              <w:rPr>
                <w:rFonts w:asciiTheme="majorBidi" w:hAnsiTheme="majorBidi" w:cstheme="majorBidi"/>
                <w:sz w:val="24"/>
                <w:szCs w:val="24"/>
                <w:lang w:bidi="ar-JO"/>
              </w:rPr>
              <w:t>critically ill patients</w:t>
            </w:r>
            <w:r w:rsidR="004B5ACC" w:rsidRPr="009E0A3C">
              <w:rPr>
                <w:rStyle w:val="y2iqfc"/>
                <w:rFonts w:asciiTheme="majorBidi" w:eastAsiaTheme="majorEastAsia" w:hAnsiTheme="majorBidi" w:cstheme="majorBidi"/>
                <w:color w:val="202124"/>
                <w:sz w:val="24"/>
                <w:szCs w:val="24"/>
                <w:lang w:val="en"/>
              </w:rPr>
              <w:t>.</w:t>
            </w:r>
          </w:p>
          <w:p w14:paraId="71F90A85" w14:textId="6BAE1021" w:rsidR="004F6F57" w:rsidRPr="009E0A3C" w:rsidRDefault="004F6F57" w:rsidP="004B5ACC">
            <w:pPr>
              <w:pStyle w:val="HTMLPreformatted"/>
              <w:shd w:val="clear" w:color="auto" w:fill="F8F9FA"/>
              <w:rPr>
                <w:rFonts w:asciiTheme="majorBidi" w:hAnsiTheme="majorBidi" w:cstheme="majorBidi"/>
                <w:color w:val="202124"/>
                <w:sz w:val="24"/>
                <w:szCs w:val="24"/>
              </w:rPr>
            </w:pPr>
            <w:r>
              <w:rPr>
                <w:rFonts w:asciiTheme="majorBidi" w:hAnsiTheme="majorBidi" w:cstheme="majorBidi"/>
                <w:color w:val="202124"/>
                <w:sz w:val="24"/>
                <w:szCs w:val="24"/>
              </w:rPr>
              <w:t>c2.</w:t>
            </w:r>
            <w:r w:rsidRPr="0074766C">
              <w:rPr>
                <w:rFonts w:asciiTheme="majorBidi" w:hAnsiTheme="majorBidi" w:cstheme="majorBidi"/>
                <w:color w:val="202124"/>
                <w:sz w:val="24"/>
                <w:szCs w:val="24"/>
              </w:rPr>
              <w:t>Engage in lifelong learning and professional development to contribute to advancements in the field of critical care nursing</w:t>
            </w:r>
          </w:p>
          <w:p w14:paraId="69036A3A" w14:textId="465B188F" w:rsidR="001103D5" w:rsidRPr="009E0A3C" w:rsidRDefault="001103D5" w:rsidP="005E501A">
            <w:pPr>
              <w:jc w:val="left"/>
              <w:rPr>
                <w:rFonts w:asciiTheme="majorBidi" w:eastAsia="Times New Roman" w:hAnsiTheme="majorBidi" w:cstheme="majorBidi"/>
                <w:b/>
                <w:bCs/>
                <w:color w:val="000000" w:themeColor="text1"/>
                <w:sz w:val="24"/>
                <w:szCs w:val="24"/>
                <w:lang w:val="en-GB" w:bidi="ar"/>
              </w:rPr>
            </w:pPr>
          </w:p>
        </w:tc>
      </w:tr>
      <w:tr w:rsidR="005B3DDD" w:rsidRPr="009E0A3C" w14:paraId="04ADEA4C" w14:textId="77777777" w:rsidTr="005B3DDD">
        <w:tc>
          <w:tcPr>
            <w:tcW w:w="9394" w:type="dxa"/>
            <w:shd w:val="clear" w:color="auto" w:fill="D9D9D9" w:themeFill="background1" w:themeFillShade="D9"/>
            <w:vAlign w:val="center"/>
          </w:tcPr>
          <w:p w14:paraId="35BF3DAD" w14:textId="77777777" w:rsidR="005B3DDD" w:rsidRPr="009E0A3C" w:rsidRDefault="005E501A" w:rsidP="005B3DDD">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Teaching &amp; Learning Methods</w:t>
            </w:r>
          </w:p>
        </w:tc>
      </w:tr>
      <w:tr w:rsidR="005B3DDD" w:rsidRPr="009E0A3C" w14:paraId="2CDCE5EF" w14:textId="77777777" w:rsidTr="005B3DDD">
        <w:tc>
          <w:tcPr>
            <w:tcW w:w="9394" w:type="dxa"/>
            <w:vAlign w:val="center"/>
          </w:tcPr>
          <w:p w14:paraId="56F30699" w14:textId="77777777" w:rsidR="006F0C0D" w:rsidRPr="009E0A3C" w:rsidRDefault="006F0C0D" w:rsidP="00624B7C">
            <w:pPr>
              <w:pStyle w:val="ListParagraph"/>
              <w:numPr>
                <w:ilvl w:val="0"/>
                <w:numId w:val="1"/>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 xml:space="preserve">Lecture based learning  </w:t>
            </w:r>
          </w:p>
          <w:p w14:paraId="44510322" w14:textId="77777777" w:rsidR="006F0C0D" w:rsidRPr="009E0A3C"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Class discussion</w:t>
            </w:r>
          </w:p>
          <w:p w14:paraId="72F20A3D" w14:textId="77777777" w:rsidR="006F0C0D" w:rsidRPr="009E0A3C"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Concept maps</w:t>
            </w:r>
          </w:p>
          <w:p w14:paraId="2B1A1C21" w14:textId="77777777" w:rsidR="006F0C0D" w:rsidRPr="009E0A3C"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Flipped classroom</w:t>
            </w:r>
          </w:p>
          <w:p w14:paraId="1F020DEC" w14:textId="6A4318C5" w:rsidR="005B3DDD" w:rsidRPr="009E0A3C"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9E0A3C">
              <w:rPr>
                <w:rFonts w:asciiTheme="majorBidi" w:eastAsia="Calibri" w:hAnsiTheme="majorBidi" w:cstheme="majorBidi"/>
                <w:color w:val="000000"/>
                <w:sz w:val="24"/>
                <w:szCs w:val="24"/>
              </w:rPr>
              <w:t>Case based learning</w:t>
            </w:r>
          </w:p>
        </w:tc>
      </w:tr>
      <w:tr w:rsidR="005B3DDD" w:rsidRPr="009E0A3C" w14:paraId="5E883AD1" w14:textId="77777777" w:rsidTr="005B3DDD">
        <w:tc>
          <w:tcPr>
            <w:tcW w:w="9394" w:type="dxa"/>
            <w:shd w:val="clear" w:color="auto" w:fill="D9D9D9" w:themeFill="background1" w:themeFillShade="D9"/>
            <w:vAlign w:val="center"/>
          </w:tcPr>
          <w:p w14:paraId="316DDB71" w14:textId="00D8A6C4" w:rsidR="005B3DDD" w:rsidRPr="009E0A3C" w:rsidRDefault="00537621" w:rsidP="005B3DDD">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Assessment</w:t>
            </w:r>
            <w:r w:rsidR="005E501A" w:rsidRPr="009E0A3C">
              <w:rPr>
                <w:rFonts w:asciiTheme="majorBidi" w:eastAsia="Times New Roman" w:hAnsiTheme="majorBidi" w:cstheme="majorBidi"/>
                <w:b/>
                <w:bCs/>
                <w:color w:val="000000" w:themeColor="text1"/>
                <w:sz w:val="24"/>
                <w:szCs w:val="24"/>
                <w:lang w:val="en" w:bidi="ar"/>
              </w:rPr>
              <w:t xml:space="preserve"> Tools</w:t>
            </w:r>
          </w:p>
        </w:tc>
      </w:tr>
      <w:tr w:rsidR="005B3DDD" w:rsidRPr="009E0A3C" w14:paraId="1C286551" w14:textId="77777777" w:rsidTr="005B3DDD">
        <w:tc>
          <w:tcPr>
            <w:tcW w:w="9394" w:type="dxa"/>
            <w:vAlign w:val="center"/>
          </w:tcPr>
          <w:p w14:paraId="27EBCC9A" w14:textId="0A3C6EBE" w:rsidR="006F0C0D" w:rsidRPr="009E0A3C" w:rsidRDefault="006F0C0D" w:rsidP="006F0C0D">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b/>
                <w:bCs/>
                <w:color w:val="000000" w:themeColor="text1"/>
                <w:sz w:val="24"/>
                <w:szCs w:val="24"/>
                <w:lang w:val="en" w:bidi="ar"/>
              </w:rPr>
              <w:t>1.</w:t>
            </w:r>
            <w:r w:rsidRPr="009E0A3C">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6F0C0D" w:rsidRPr="009E0A3C" w:rsidRDefault="006F0C0D" w:rsidP="006F0C0D">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2.Written examinations</w:t>
            </w:r>
          </w:p>
          <w:p w14:paraId="6AC6DC7D" w14:textId="5CB02832" w:rsidR="006F0C0D" w:rsidRPr="009E0A3C" w:rsidRDefault="00DF35C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3.Written Assignments</w:t>
            </w:r>
          </w:p>
          <w:p w14:paraId="6A05897D" w14:textId="5B17955A" w:rsidR="006F0C0D" w:rsidRPr="009E0A3C" w:rsidRDefault="006F0C0D" w:rsidP="006F0C0D">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4.Case studies </w:t>
            </w:r>
          </w:p>
          <w:p w14:paraId="2B4549AE" w14:textId="7A5ED2EB" w:rsidR="005B3DDD" w:rsidRPr="009E0A3C" w:rsidRDefault="006F0C0D" w:rsidP="00716616">
            <w:pPr>
              <w:jc w:val="left"/>
              <w:rPr>
                <w:rFonts w:asciiTheme="majorBidi" w:eastAsia="Times New Roman" w:hAnsiTheme="majorBidi" w:cstheme="majorBidi"/>
                <w:b/>
                <w:bCs/>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5.Group </w:t>
            </w:r>
            <w:r w:rsidR="009E0A3C" w:rsidRPr="009E0A3C">
              <w:rPr>
                <w:rFonts w:asciiTheme="majorBidi" w:eastAsia="Times New Roman" w:hAnsiTheme="majorBidi" w:cstheme="majorBidi"/>
                <w:color w:val="000000" w:themeColor="text1"/>
                <w:sz w:val="24"/>
                <w:szCs w:val="24"/>
                <w:lang w:val="en" w:bidi="ar"/>
              </w:rPr>
              <w:t xml:space="preserve">working </w:t>
            </w:r>
          </w:p>
        </w:tc>
      </w:tr>
    </w:tbl>
    <w:p w14:paraId="7C43FE4A" w14:textId="4FB20B81" w:rsidR="000900C1" w:rsidRPr="009E0A3C" w:rsidRDefault="00C26E41" w:rsidP="006F0C0D">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ab/>
      </w:r>
    </w:p>
    <w:p w14:paraId="4AC4420E" w14:textId="77777777" w:rsidR="000900C1" w:rsidRPr="009E0A3C"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9918" w:type="dxa"/>
        <w:tblLayout w:type="fixed"/>
        <w:tblLook w:val="04A0" w:firstRow="1" w:lastRow="0" w:firstColumn="1" w:lastColumn="0" w:noHBand="0" w:noVBand="1"/>
      </w:tblPr>
      <w:tblGrid>
        <w:gridCol w:w="803"/>
        <w:gridCol w:w="857"/>
        <w:gridCol w:w="1536"/>
        <w:gridCol w:w="3462"/>
        <w:gridCol w:w="1701"/>
        <w:gridCol w:w="1559"/>
      </w:tblGrid>
      <w:tr w:rsidR="00B701E3" w:rsidRPr="009E0A3C" w14:paraId="6FC33FD7" w14:textId="77777777" w:rsidTr="009E0A3C">
        <w:tc>
          <w:tcPr>
            <w:tcW w:w="9918" w:type="dxa"/>
            <w:gridSpan w:val="6"/>
            <w:shd w:val="clear" w:color="auto" w:fill="D9D9D9" w:themeFill="background1" w:themeFillShade="D9"/>
          </w:tcPr>
          <w:p w14:paraId="4B895D0B" w14:textId="77777777" w:rsidR="00B701E3" w:rsidRPr="009E0A3C" w:rsidRDefault="00B701E3" w:rsidP="00B701E3">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Course Content</w:t>
            </w:r>
          </w:p>
        </w:tc>
      </w:tr>
      <w:tr w:rsidR="00736D05" w:rsidRPr="009E0A3C" w14:paraId="5AE2A800" w14:textId="77777777" w:rsidTr="009E0A3C">
        <w:tc>
          <w:tcPr>
            <w:tcW w:w="803" w:type="dxa"/>
            <w:shd w:val="clear" w:color="auto" w:fill="D9D9D9" w:themeFill="background1" w:themeFillShade="D9"/>
            <w:vAlign w:val="center"/>
          </w:tcPr>
          <w:p w14:paraId="30751AEF" w14:textId="77777777" w:rsidR="00B701E3" w:rsidRPr="009E0A3C" w:rsidRDefault="00B701E3" w:rsidP="00C26E41">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9E0A3C" w:rsidRDefault="00B701E3" w:rsidP="00B701E3">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Hours</w:t>
            </w:r>
          </w:p>
        </w:tc>
        <w:tc>
          <w:tcPr>
            <w:tcW w:w="1536" w:type="dxa"/>
            <w:shd w:val="clear" w:color="auto" w:fill="D9D9D9" w:themeFill="background1" w:themeFillShade="D9"/>
            <w:vAlign w:val="center"/>
          </w:tcPr>
          <w:p w14:paraId="1A86FF31" w14:textId="77777777" w:rsidR="00B701E3" w:rsidRPr="009E0A3C" w:rsidRDefault="00F161B9" w:rsidP="00B701E3">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Outcomes</w:t>
            </w:r>
          </w:p>
        </w:tc>
        <w:tc>
          <w:tcPr>
            <w:tcW w:w="3462" w:type="dxa"/>
            <w:shd w:val="clear" w:color="auto" w:fill="D9D9D9" w:themeFill="background1" w:themeFillShade="D9"/>
            <w:vAlign w:val="center"/>
          </w:tcPr>
          <w:p w14:paraId="47F8BEE9" w14:textId="77777777" w:rsidR="00B701E3" w:rsidRPr="009E0A3C" w:rsidRDefault="00B701E3" w:rsidP="00B701E3">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Subjects</w:t>
            </w:r>
          </w:p>
        </w:tc>
        <w:tc>
          <w:tcPr>
            <w:tcW w:w="1701" w:type="dxa"/>
            <w:shd w:val="clear" w:color="auto" w:fill="D9D9D9" w:themeFill="background1" w:themeFillShade="D9"/>
          </w:tcPr>
          <w:p w14:paraId="2CC0CEC2" w14:textId="77777777" w:rsidR="00B701E3" w:rsidRPr="009E0A3C" w:rsidRDefault="00B701E3" w:rsidP="00B701E3">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Teaching &amp; Learning Methods</w:t>
            </w:r>
          </w:p>
        </w:tc>
        <w:tc>
          <w:tcPr>
            <w:tcW w:w="1559" w:type="dxa"/>
            <w:shd w:val="clear" w:color="auto" w:fill="D9D9D9" w:themeFill="background1" w:themeFillShade="D9"/>
            <w:vAlign w:val="center"/>
          </w:tcPr>
          <w:p w14:paraId="7BC8A158" w14:textId="2C5E107F" w:rsidR="00B701E3" w:rsidRPr="009E0A3C" w:rsidRDefault="00537621" w:rsidP="00B701E3">
            <w:pPr>
              <w:jc w:val="center"/>
              <w:rPr>
                <w:rFonts w:asciiTheme="majorBidi" w:hAnsiTheme="majorBidi" w:cstheme="majorBidi"/>
                <w:b/>
                <w:bCs/>
                <w:sz w:val="24"/>
                <w:szCs w:val="24"/>
                <w:lang w:val="en"/>
              </w:rPr>
            </w:pPr>
            <w:r w:rsidRPr="009E0A3C">
              <w:rPr>
                <w:rFonts w:asciiTheme="majorBidi" w:hAnsiTheme="majorBidi" w:cstheme="majorBidi"/>
                <w:b/>
                <w:bCs/>
                <w:sz w:val="24"/>
                <w:szCs w:val="24"/>
                <w:lang w:val="en"/>
              </w:rPr>
              <w:t>Assessment</w:t>
            </w:r>
            <w:r w:rsidR="00B701E3" w:rsidRPr="009E0A3C">
              <w:rPr>
                <w:rFonts w:asciiTheme="majorBidi" w:hAnsiTheme="majorBidi" w:cstheme="majorBidi"/>
                <w:b/>
                <w:bCs/>
                <w:sz w:val="24"/>
                <w:szCs w:val="24"/>
                <w:lang w:val="en"/>
              </w:rPr>
              <w:t xml:space="preserve"> Tools</w:t>
            </w:r>
          </w:p>
        </w:tc>
      </w:tr>
      <w:tr w:rsidR="00736D05" w:rsidRPr="009E0A3C" w14:paraId="1EE8DAA2" w14:textId="77777777" w:rsidTr="009E0A3C">
        <w:tc>
          <w:tcPr>
            <w:tcW w:w="803" w:type="dxa"/>
            <w:vAlign w:val="center"/>
          </w:tcPr>
          <w:p w14:paraId="4453EBBB" w14:textId="1924401E" w:rsidR="00736D05" w:rsidRPr="009E0A3C" w:rsidRDefault="00736D05" w:rsidP="004C16A1">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w:t>
            </w:r>
          </w:p>
        </w:tc>
        <w:tc>
          <w:tcPr>
            <w:tcW w:w="857" w:type="dxa"/>
          </w:tcPr>
          <w:p w14:paraId="628735B4" w14:textId="1DBC86FD" w:rsidR="00736D05"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536" w:type="dxa"/>
            <w:vAlign w:val="center"/>
          </w:tcPr>
          <w:p w14:paraId="7824333F" w14:textId="6FADD413" w:rsidR="00736D05" w:rsidRPr="009E0A3C" w:rsidRDefault="00A8268C" w:rsidP="00736D05">
            <w:pPr>
              <w:rPr>
                <w:rFonts w:asciiTheme="majorBidi" w:hAnsiTheme="majorBidi" w:cstheme="majorBidi"/>
                <w:color w:val="000000" w:themeColor="text1"/>
                <w:sz w:val="24"/>
                <w:szCs w:val="24"/>
                <w:lang w:val="en"/>
              </w:rPr>
            </w:pPr>
            <w:r>
              <w:rPr>
                <w:rFonts w:asciiTheme="majorBidi" w:hAnsiTheme="majorBidi" w:cstheme="majorBidi"/>
                <w:sz w:val="24"/>
                <w:szCs w:val="24"/>
              </w:rPr>
              <w:t>a 1</w:t>
            </w:r>
          </w:p>
        </w:tc>
        <w:tc>
          <w:tcPr>
            <w:tcW w:w="3462" w:type="dxa"/>
          </w:tcPr>
          <w:p w14:paraId="1110DB16" w14:textId="77777777" w:rsidR="00DA5AF4" w:rsidRPr="009E0A3C" w:rsidRDefault="00DA5AF4" w:rsidP="00DA5AF4">
            <w:pPr>
              <w:jc w:val="left"/>
              <w:rPr>
                <w:rFonts w:asciiTheme="majorBidi" w:hAnsiTheme="majorBidi" w:cstheme="majorBidi"/>
                <w:b/>
                <w:bCs/>
                <w:sz w:val="24"/>
                <w:szCs w:val="24"/>
              </w:rPr>
            </w:pPr>
            <w:r w:rsidRPr="009E0A3C">
              <w:rPr>
                <w:rFonts w:asciiTheme="majorBidi" w:hAnsiTheme="majorBidi" w:cstheme="majorBidi"/>
                <w:b/>
                <w:bCs/>
                <w:sz w:val="24"/>
                <w:szCs w:val="24"/>
              </w:rPr>
              <w:t>Introduction to the course</w:t>
            </w:r>
          </w:p>
          <w:p w14:paraId="1FCEF791" w14:textId="4EB1961C" w:rsidR="00736D05" w:rsidRPr="009E0A3C" w:rsidRDefault="00DA5AF4" w:rsidP="00624B7C">
            <w:pPr>
              <w:pStyle w:val="ListParagraph"/>
              <w:numPr>
                <w:ilvl w:val="1"/>
                <w:numId w:val="2"/>
              </w:numPr>
              <w:jc w:val="left"/>
              <w:rPr>
                <w:rFonts w:asciiTheme="majorBidi" w:hAnsiTheme="majorBidi" w:cstheme="majorBidi"/>
                <w:sz w:val="24"/>
                <w:szCs w:val="24"/>
              </w:rPr>
            </w:pPr>
            <w:r w:rsidRPr="009E0A3C">
              <w:rPr>
                <w:rFonts w:asciiTheme="majorBidi" w:hAnsiTheme="majorBidi" w:cstheme="majorBidi"/>
                <w:sz w:val="24"/>
                <w:szCs w:val="24"/>
              </w:rPr>
              <w:t>Hemodynamic Monitoring</w:t>
            </w:r>
          </w:p>
        </w:tc>
        <w:tc>
          <w:tcPr>
            <w:tcW w:w="1701" w:type="dxa"/>
            <w:vAlign w:val="center"/>
          </w:tcPr>
          <w:p w14:paraId="1DB280F2" w14:textId="77777777" w:rsidR="00736D05" w:rsidRPr="009E0A3C" w:rsidRDefault="00736D05" w:rsidP="00624B7C">
            <w:pPr>
              <w:pStyle w:val="ListParagraph"/>
              <w:numPr>
                <w:ilvl w:val="0"/>
                <w:numId w:val="2"/>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Lecture based learning</w:t>
            </w:r>
          </w:p>
          <w:p w14:paraId="61FC3CEE" w14:textId="6A6E1F45" w:rsidR="00736D05" w:rsidRPr="009E0A3C" w:rsidRDefault="00736D05" w:rsidP="00624B7C">
            <w:pPr>
              <w:pStyle w:val="ListParagraph"/>
              <w:numPr>
                <w:ilvl w:val="0"/>
                <w:numId w:val="2"/>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Class discussion</w:t>
            </w:r>
          </w:p>
        </w:tc>
        <w:tc>
          <w:tcPr>
            <w:tcW w:w="1559" w:type="dxa"/>
          </w:tcPr>
          <w:p w14:paraId="7A8CF01B" w14:textId="77777777" w:rsidR="00736D05" w:rsidRPr="009E0A3C" w:rsidRDefault="00A208BF" w:rsidP="00736D0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Quizzes and exercises</w:t>
            </w:r>
          </w:p>
          <w:p w14:paraId="0BE4240A" w14:textId="77777777" w:rsidR="00075065" w:rsidRPr="009E0A3C" w:rsidRDefault="00075065" w:rsidP="00736D05">
            <w:pPr>
              <w:rPr>
                <w:rFonts w:asciiTheme="majorBidi" w:eastAsia="Times New Roman" w:hAnsiTheme="majorBidi" w:cstheme="majorBidi"/>
                <w:color w:val="000000" w:themeColor="text1"/>
                <w:sz w:val="24"/>
                <w:szCs w:val="24"/>
                <w:lang w:val="en" w:bidi="ar"/>
              </w:rPr>
            </w:pPr>
          </w:p>
          <w:p w14:paraId="24BA6CB3" w14:textId="24FA8C8B" w:rsidR="00075065" w:rsidRPr="009E0A3C" w:rsidRDefault="009E0A3C" w:rsidP="00736D05">
            <w:pPr>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group working </w:t>
            </w:r>
            <w:r w:rsidR="00075065" w:rsidRPr="009E0A3C">
              <w:rPr>
                <w:rFonts w:asciiTheme="majorBidi" w:eastAsia="Times New Roman" w:hAnsiTheme="majorBidi" w:cstheme="majorBidi"/>
                <w:color w:val="000000" w:themeColor="text1"/>
                <w:sz w:val="24"/>
                <w:szCs w:val="24"/>
                <w:lang w:val="en" w:bidi="ar"/>
              </w:rPr>
              <w:t xml:space="preserve"> </w:t>
            </w:r>
          </w:p>
        </w:tc>
      </w:tr>
      <w:tr w:rsidR="00736D05" w:rsidRPr="009E0A3C" w14:paraId="0A457DD8" w14:textId="77777777" w:rsidTr="009E0A3C">
        <w:tc>
          <w:tcPr>
            <w:tcW w:w="803" w:type="dxa"/>
            <w:vAlign w:val="center"/>
          </w:tcPr>
          <w:p w14:paraId="661836E4" w14:textId="77777777" w:rsidR="00736D05" w:rsidRPr="009E0A3C" w:rsidRDefault="00736D05"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2</w:t>
            </w:r>
          </w:p>
        </w:tc>
        <w:tc>
          <w:tcPr>
            <w:tcW w:w="857" w:type="dxa"/>
          </w:tcPr>
          <w:p w14:paraId="49FEB1F4" w14:textId="64934DB5" w:rsidR="00736D05"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536" w:type="dxa"/>
            <w:vAlign w:val="center"/>
          </w:tcPr>
          <w:p w14:paraId="3E8D0E26" w14:textId="77777777" w:rsidR="00736D05" w:rsidRDefault="00DA5AF4" w:rsidP="00736D05">
            <w:pPr>
              <w:rPr>
                <w:ins w:id="0" w:author="user" w:date="2025-04-27T21:22:00Z"/>
                <w:rFonts w:asciiTheme="majorBidi" w:hAnsiTheme="majorBidi" w:cstheme="majorBidi"/>
                <w:color w:val="000000" w:themeColor="text1"/>
                <w:sz w:val="24"/>
                <w:szCs w:val="24"/>
                <w:lang w:val="en"/>
              </w:rPr>
            </w:pPr>
            <w:r w:rsidRPr="009E0A3C">
              <w:rPr>
                <w:rFonts w:asciiTheme="majorBidi" w:hAnsiTheme="majorBidi" w:cstheme="majorBidi"/>
                <w:sz w:val="24"/>
                <w:szCs w:val="24"/>
              </w:rPr>
              <w:t xml:space="preserve">a1, </w:t>
            </w:r>
            <w:r w:rsidR="00A8268C">
              <w:rPr>
                <w:rFonts w:asciiTheme="majorBidi" w:hAnsiTheme="majorBidi" w:cstheme="majorBidi"/>
                <w:sz w:val="24"/>
                <w:szCs w:val="24"/>
              </w:rPr>
              <w:t>a 2</w:t>
            </w:r>
            <w:r w:rsidR="00516C6C">
              <w:rPr>
                <w:rFonts w:asciiTheme="majorBidi" w:hAnsiTheme="majorBidi" w:cstheme="majorBidi"/>
                <w:sz w:val="24"/>
                <w:szCs w:val="24"/>
              </w:rPr>
              <w:t xml:space="preserve">, </w:t>
            </w:r>
            <w:r w:rsidR="00516C6C">
              <w:rPr>
                <w:rFonts w:asciiTheme="majorBidi" w:hAnsiTheme="majorBidi" w:cstheme="majorBidi"/>
                <w:color w:val="000000" w:themeColor="text1"/>
                <w:sz w:val="24"/>
                <w:szCs w:val="24"/>
                <w:lang w:val="en"/>
              </w:rPr>
              <w:t>b1, b2</w:t>
            </w:r>
          </w:p>
          <w:p w14:paraId="621E99AF" w14:textId="77777777" w:rsidR="00035B42" w:rsidRDefault="00035B42" w:rsidP="00736D05">
            <w:pPr>
              <w:rPr>
                <w:ins w:id="1" w:author="user" w:date="2025-04-27T21:22:00Z"/>
                <w:rFonts w:asciiTheme="majorBidi" w:hAnsiTheme="majorBidi" w:cstheme="majorBidi"/>
                <w:color w:val="000000" w:themeColor="text1"/>
                <w:sz w:val="24"/>
                <w:szCs w:val="24"/>
                <w:lang w:val="en"/>
              </w:rPr>
            </w:pPr>
          </w:p>
          <w:p w14:paraId="0E12F110" w14:textId="77777777" w:rsidR="00035B42" w:rsidRDefault="00035B42" w:rsidP="00736D05">
            <w:pPr>
              <w:rPr>
                <w:ins w:id="2" w:author="user" w:date="2025-04-27T21:22:00Z"/>
                <w:rFonts w:asciiTheme="majorBidi" w:hAnsiTheme="majorBidi" w:cstheme="majorBidi"/>
                <w:color w:val="000000" w:themeColor="text1"/>
                <w:sz w:val="24"/>
                <w:szCs w:val="24"/>
                <w:lang w:val="en"/>
              </w:rPr>
            </w:pPr>
          </w:p>
          <w:p w14:paraId="03A6471D" w14:textId="77777777" w:rsidR="00035B42" w:rsidRDefault="00035B42" w:rsidP="00736D05">
            <w:pPr>
              <w:rPr>
                <w:ins w:id="3" w:author="user" w:date="2025-04-27T21:22:00Z"/>
                <w:rFonts w:asciiTheme="majorBidi" w:hAnsiTheme="majorBidi" w:cstheme="majorBidi"/>
                <w:color w:val="000000" w:themeColor="text1"/>
                <w:sz w:val="24"/>
                <w:szCs w:val="24"/>
                <w:lang w:val="en"/>
              </w:rPr>
            </w:pPr>
          </w:p>
          <w:p w14:paraId="0F7E3118" w14:textId="77777777" w:rsidR="00035B42" w:rsidRDefault="00035B42" w:rsidP="00736D05">
            <w:pPr>
              <w:rPr>
                <w:ins w:id="4" w:author="user" w:date="2025-04-27T21:22:00Z"/>
                <w:rFonts w:asciiTheme="majorBidi" w:hAnsiTheme="majorBidi" w:cstheme="majorBidi"/>
                <w:color w:val="000000" w:themeColor="text1"/>
                <w:sz w:val="24"/>
                <w:szCs w:val="24"/>
                <w:lang w:val="en"/>
              </w:rPr>
            </w:pPr>
          </w:p>
          <w:p w14:paraId="40BCCB7D" w14:textId="77777777" w:rsidR="00035B42" w:rsidRDefault="00035B42" w:rsidP="00736D05">
            <w:pPr>
              <w:rPr>
                <w:ins w:id="5" w:author="user" w:date="2025-04-27T21:22:00Z"/>
                <w:rFonts w:asciiTheme="majorBidi" w:hAnsiTheme="majorBidi" w:cstheme="majorBidi"/>
                <w:color w:val="000000" w:themeColor="text1"/>
                <w:sz w:val="24"/>
                <w:szCs w:val="24"/>
                <w:lang w:val="en"/>
              </w:rPr>
            </w:pPr>
          </w:p>
          <w:p w14:paraId="506BF10F" w14:textId="77777777" w:rsidR="00035B42" w:rsidRDefault="00035B42" w:rsidP="00736D05">
            <w:pPr>
              <w:rPr>
                <w:ins w:id="6" w:author="user" w:date="2025-04-27T21:22:00Z"/>
                <w:rFonts w:asciiTheme="majorBidi" w:hAnsiTheme="majorBidi" w:cstheme="majorBidi"/>
                <w:color w:val="000000" w:themeColor="text1"/>
                <w:sz w:val="24"/>
                <w:szCs w:val="24"/>
                <w:lang w:val="en"/>
              </w:rPr>
            </w:pPr>
          </w:p>
          <w:p w14:paraId="5469DA5C" w14:textId="77777777" w:rsidR="00035B42" w:rsidRDefault="00035B42" w:rsidP="00736D05">
            <w:pPr>
              <w:rPr>
                <w:ins w:id="7" w:author="user" w:date="2025-04-27T21:22:00Z"/>
                <w:rFonts w:asciiTheme="majorBidi" w:hAnsiTheme="majorBidi" w:cstheme="majorBidi"/>
                <w:color w:val="000000" w:themeColor="text1"/>
                <w:sz w:val="24"/>
                <w:szCs w:val="24"/>
                <w:lang w:val="en"/>
              </w:rPr>
            </w:pPr>
          </w:p>
          <w:p w14:paraId="7E4B973F" w14:textId="77777777" w:rsidR="00035B42" w:rsidRDefault="00035B42" w:rsidP="00736D05">
            <w:pPr>
              <w:rPr>
                <w:ins w:id="8" w:author="user" w:date="2025-04-27T21:22:00Z"/>
                <w:rFonts w:asciiTheme="majorBidi" w:hAnsiTheme="majorBidi" w:cstheme="majorBidi"/>
                <w:color w:val="000000" w:themeColor="text1"/>
                <w:sz w:val="24"/>
                <w:szCs w:val="24"/>
                <w:lang w:val="en"/>
              </w:rPr>
            </w:pPr>
          </w:p>
          <w:p w14:paraId="65A9F8EE" w14:textId="77777777" w:rsidR="00035B42" w:rsidRDefault="00035B42" w:rsidP="00736D05">
            <w:pPr>
              <w:rPr>
                <w:ins w:id="9" w:author="user" w:date="2025-04-27T21:22:00Z"/>
                <w:rFonts w:asciiTheme="majorBidi" w:hAnsiTheme="majorBidi" w:cstheme="majorBidi"/>
                <w:color w:val="000000" w:themeColor="text1"/>
                <w:sz w:val="24"/>
                <w:szCs w:val="24"/>
                <w:lang w:val="en"/>
              </w:rPr>
            </w:pPr>
          </w:p>
          <w:p w14:paraId="4AFDB169" w14:textId="34F63DB4" w:rsidR="00035B42" w:rsidRPr="009E0A3C" w:rsidRDefault="00035B42" w:rsidP="00736D05">
            <w:pPr>
              <w:rPr>
                <w:rFonts w:asciiTheme="majorBidi" w:hAnsiTheme="majorBidi" w:cstheme="majorBidi"/>
                <w:color w:val="000000" w:themeColor="text1"/>
                <w:sz w:val="24"/>
                <w:szCs w:val="24"/>
                <w:lang w:val="en"/>
              </w:rPr>
            </w:pPr>
          </w:p>
        </w:tc>
        <w:tc>
          <w:tcPr>
            <w:tcW w:w="3462" w:type="dxa"/>
          </w:tcPr>
          <w:p w14:paraId="63FD354B" w14:textId="70CE0ED8" w:rsidR="00DA5AF4" w:rsidRPr="009E0A3C" w:rsidRDefault="00DA5AF4" w:rsidP="00DA5AF4">
            <w:pPr>
              <w:ind w:right="-108"/>
              <w:rPr>
                <w:rFonts w:asciiTheme="majorBidi" w:hAnsiTheme="majorBidi" w:cstheme="majorBidi"/>
                <w:b/>
                <w:bCs/>
                <w:sz w:val="24"/>
                <w:szCs w:val="24"/>
              </w:rPr>
            </w:pPr>
            <w:r w:rsidRPr="009E0A3C">
              <w:rPr>
                <w:rFonts w:asciiTheme="majorBidi" w:hAnsiTheme="majorBidi" w:cstheme="majorBidi"/>
                <w:b/>
                <w:bCs/>
                <w:sz w:val="24"/>
                <w:szCs w:val="24"/>
              </w:rPr>
              <w:t xml:space="preserve">Nursing Management of Patient with </w:t>
            </w:r>
            <w:r w:rsidR="004B6D33" w:rsidRPr="009E0A3C">
              <w:rPr>
                <w:rFonts w:asciiTheme="majorBidi" w:hAnsiTheme="majorBidi" w:cstheme="majorBidi"/>
                <w:b/>
                <w:bCs/>
                <w:sz w:val="24"/>
                <w:szCs w:val="24"/>
              </w:rPr>
              <w:t xml:space="preserve">acute </w:t>
            </w:r>
            <w:r w:rsidRPr="009E0A3C">
              <w:rPr>
                <w:rFonts w:asciiTheme="majorBidi" w:hAnsiTheme="majorBidi" w:cstheme="majorBidi"/>
                <w:b/>
                <w:bCs/>
                <w:sz w:val="24"/>
                <w:szCs w:val="24"/>
              </w:rPr>
              <w:t>Cardiovascular Conditions</w:t>
            </w:r>
          </w:p>
          <w:p w14:paraId="03F27D7A" w14:textId="77777777" w:rsidR="00DA5AF4" w:rsidRPr="009E0A3C" w:rsidRDefault="00DA5AF4" w:rsidP="00DA5AF4">
            <w:pPr>
              <w:tabs>
                <w:tab w:val="right" w:pos="1168"/>
              </w:tabs>
              <w:rPr>
                <w:rFonts w:asciiTheme="majorBidi" w:hAnsiTheme="majorBidi" w:cstheme="majorBidi"/>
                <w:sz w:val="24"/>
                <w:szCs w:val="24"/>
              </w:rPr>
            </w:pPr>
            <w:r w:rsidRPr="009E0A3C">
              <w:rPr>
                <w:rFonts w:asciiTheme="majorBidi" w:hAnsiTheme="majorBidi" w:cstheme="majorBidi"/>
                <w:sz w:val="24"/>
                <w:szCs w:val="24"/>
              </w:rPr>
              <w:t>- Cardiovascular</w:t>
            </w:r>
          </w:p>
          <w:p w14:paraId="08C47522" w14:textId="77777777" w:rsidR="00DA5AF4" w:rsidRPr="009E0A3C" w:rsidRDefault="00DA5AF4" w:rsidP="00DA5AF4">
            <w:pPr>
              <w:tabs>
                <w:tab w:val="right" w:pos="1168"/>
              </w:tabs>
              <w:rPr>
                <w:rFonts w:asciiTheme="majorBidi" w:hAnsiTheme="majorBidi" w:cstheme="majorBidi"/>
                <w:sz w:val="24"/>
                <w:szCs w:val="24"/>
              </w:rPr>
            </w:pPr>
            <w:r w:rsidRPr="009E0A3C">
              <w:rPr>
                <w:rFonts w:asciiTheme="majorBidi" w:hAnsiTheme="majorBidi" w:cstheme="majorBidi"/>
                <w:sz w:val="24"/>
                <w:szCs w:val="24"/>
              </w:rPr>
              <w:t>- Acute Coronary Syndrome</w:t>
            </w:r>
          </w:p>
          <w:p w14:paraId="73CE5B96" w14:textId="77777777" w:rsidR="00DA5AF4" w:rsidRPr="009E0A3C" w:rsidRDefault="00DA5AF4" w:rsidP="00DA5AF4">
            <w:pPr>
              <w:tabs>
                <w:tab w:val="right" w:pos="1168"/>
              </w:tabs>
              <w:rPr>
                <w:rFonts w:asciiTheme="majorBidi" w:hAnsiTheme="majorBidi" w:cstheme="majorBidi"/>
                <w:sz w:val="24"/>
                <w:szCs w:val="24"/>
              </w:rPr>
            </w:pPr>
            <w:r w:rsidRPr="009E0A3C">
              <w:rPr>
                <w:rFonts w:asciiTheme="majorBidi" w:hAnsiTheme="majorBidi" w:cstheme="majorBidi"/>
                <w:sz w:val="24"/>
                <w:szCs w:val="24"/>
              </w:rPr>
              <w:t>- CHF</w:t>
            </w:r>
          </w:p>
          <w:p w14:paraId="018BE5D6" w14:textId="4D8AE197" w:rsidR="00736D05" w:rsidRPr="009E0A3C" w:rsidRDefault="00736D05" w:rsidP="00DA5AF4">
            <w:pPr>
              <w:jc w:val="left"/>
              <w:rPr>
                <w:rFonts w:asciiTheme="majorBidi" w:hAnsiTheme="majorBidi" w:cstheme="majorBidi"/>
                <w:sz w:val="24"/>
                <w:szCs w:val="24"/>
              </w:rPr>
            </w:pPr>
          </w:p>
        </w:tc>
        <w:tc>
          <w:tcPr>
            <w:tcW w:w="1701" w:type="dxa"/>
            <w:vAlign w:val="center"/>
          </w:tcPr>
          <w:p w14:paraId="657B06F5" w14:textId="77777777" w:rsidR="00736D05" w:rsidRPr="009E0A3C" w:rsidRDefault="00736D05" w:rsidP="00624B7C">
            <w:pPr>
              <w:pStyle w:val="ListParagraph"/>
              <w:numPr>
                <w:ilvl w:val="0"/>
                <w:numId w:val="3"/>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Lecture based learning</w:t>
            </w:r>
          </w:p>
          <w:p w14:paraId="6EFCEA4D" w14:textId="7D028A27" w:rsidR="00736D05" w:rsidRPr="009E0A3C" w:rsidRDefault="00736D05" w:rsidP="00624B7C">
            <w:pPr>
              <w:pStyle w:val="ListParagraph"/>
              <w:numPr>
                <w:ilvl w:val="0"/>
                <w:numId w:val="3"/>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Class discussion</w:t>
            </w:r>
          </w:p>
        </w:tc>
        <w:tc>
          <w:tcPr>
            <w:tcW w:w="1559" w:type="dxa"/>
          </w:tcPr>
          <w:p w14:paraId="7416D19F" w14:textId="1BE5785B" w:rsidR="00A208BF" w:rsidRPr="009E0A3C" w:rsidRDefault="00A208BF"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Written examinations</w:t>
            </w:r>
          </w:p>
          <w:p w14:paraId="29916517" w14:textId="77777777" w:rsidR="00736D05" w:rsidRPr="009E0A3C" w:rsidRDefault="00736D05" w:rsidP="00A208BF">
            <w:pPr>
              <w:rPr>
                <w:rFonts w:asciiTheme="majorBidi" w:hAnsiTheme="majorBidi" w:cstheme="majorBidi"/>
                <w:color w:val="000000" w:themeColor="text1"/>
                <w:sz w:val="24"/>
                <w:szCs w:val="24"/>
                <w:lang w:val="en"/>
              </w:rPr>
            </w:pPr>
          </w:p>
          <w:p w14:paraId="2DED9C46" w14:textId="691B92B7" w:rsidR="00075065" w:rsidRPr="009E0A3C" w:rsidRDefault="009E0A3C" w:rsidP="00A208B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group working </w:t>
            </w:r>
          </w:p>
          <w:p w14:paraId="0F90ED18" w14:textId="77777777" w:rsidR="00075065" w:rsidRPr="009E0A3C" w:rsidRDefault="00075065" w:rsidP="00A208BF">
            <w:pPr>
              <w:rPr>
                <w:rFonts w:asciiTheme="majorBidi" w:hAnsiTheme="majorBidi" w:cstheme="majorBidi"/>
                <w:color w:val="000000" w:themeColor="text1"/>
                <w:sz w:val="24"/>
                <w:szCs w:val="24"/>
                <w:lang w:val="en"/>
              </w:rPr>
            </w:pPr>
          </w:p>
          <w:p w14:paraId="77B58894" w14:textId="45E46605" w:rsidR="00075065" w:rsidRPr="009E0A3C" w:rsidRDefault="00075065" w:rsidP="00A208BF">
            <w:pPr>
              <w:rPr>
                <w:rFonts w:asciiTheme="majorBidi" w:hAnsiTheme="majorBidi" w:cstheme="majorBidi"/>
                <w:color w:val="000000" w:themeColor="text1"/>
                <w:sz w:val="24"/>
                <w:szCs w:val="24"/>
                <w:lang w:val="en"/>
              </w:rPr>
            </w:pPr>
            <w:r w:rsidRPr="009E0A3C">
              <w:rPr>
                <w:rFonts w:asciiTheme="majorBidi" w:hAnsiTheme="majorBidi" w:cstheme="majorBidi"/>
                <w:color w:val="000000" w:themeColor="text1"/>
                <w:sz w:val="24"/>
                <w:szCs w:val="24"/>
                <w:lang w:val="en"/>
              </w:rPr>
              <w:t xml:space="preserve">case studies </w:t>
            </w:r>
          </w:p>
        </w:tc>
      </w:tr>
      <w:tr w:rsidR="004C16A1" w:rsidRPr="009E0A3C" w14:paraId="704A41AA" w14:textId="77777777" w:rsidTr="009E0A3C">
        <w:trPr>
          <w:trHeight w:val="890"/>
        </w:trPr>
        <w:tc>
          <w:tcPr>
            <w:tcW w:w="803" w:type="dxa"/>
            <w:vAlign w:val="center"/>
          </w:tcPr>
          <w:p w14:paraId="26F9867C" w14:textId="77777777"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lastRenderedPageBreak/>
              <w:t>3</w:t>
            </w:r>
          </w:p>
        </w:tc>
        <w:tc>
          <w:tcPr>
            <w:tcW w:w="857" w:type="dxa"/>
            <w:vMerge w:val="restart"/>
          </w:tcPr>
          <w:p w14:paraId="4DA913AB" w14:textId="0CC9C2D3" w:rsidR="004C16A1"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12</w:t>
            </w:r>
          </w:p>
        </w:tc>
        <w:tc>
          <w:tcPr>
            <w:tcW w:w="1536" w:type="dxa"/>
            <w:vMerge w:val="restart"/>
            <w:vAlign w:val="center"/>
          </w:tcPr>
          <w:p w14:paraId="6A64720B" w14:textId="5FD7197A" w:rsidR="004C16A1" w:rsidRPr="009E0A3C" w:rsidRDefault="00516C6C" w:rsidP="004B6D33">
            <w:pPr>
              <w:rPr>
                <w:rFonts w:asciiTheme="majorBidi" w:hAnsiTheme="majorBidi" w:cstheme="majorBidi"/>
                <w:color w:val="000000" w:themeColor="text1"/>
                <w:sz w:val="24"/>
                <w:szCs w:val="24"/>
                <w:lang w:val="en"/>
              </w:rPr>
            </w:pPr>
            <w:r>
              <w:rPr>
                <w:rFonts w:asciiTheme="majorBidi" w:hAnsiTheme="majorBidi" w:cstheme="majorBidi"/>
                <w:sz w:val="24"/>
                <w:szCs w:val="24"/>
              </w:rPr>
              <w:t>a1, a2, b1, b2</w:t>
            </w:r>
          </w:p>
        </w:tc>
        <w:tc>
          <w:tcPr>
            <w:tcW w:w="3462" w:type="dxa"/>
            <w:vMerge w:val="restart"/>
          </w:tcPr>
          <w:p w14:paraId="01E948EB" w14:textId="77777777" w:rsidR="004C16A1" w:rsidRPr="009E0A3C" w:rsidRDefault="004C16A1" w:rsidP="004B6D33">
            <w:pPr>
              <w:ind w:right="-108"/>
              <w:rPr>
                <w:rFonts w:asciiTheme="majorBidi" w:hAnsiTheme="majorBidi" w:cstheme="majorBidi"/>
                <w:b/>
                <w:bCs/>
                <w:sz w:val="24"/>
                <w:szCs w:val="24"/>
              </w:rPr>
            </w:pPr>
          </w:p>
          <w:p w14:paraId="043EED60" w14:textId="7346739C" w:rsidR="004C16A1" w:rsidRPr="009E0A3C" w:rsidRDefault="004C16A1" w:rsidP="004B6D33">
            <w:pPr>
              <w:ind w:right="-108"/>
              <w:rPr>
                <w:rFonts w:asciiTheme="majorBidi" w:hAnsiTheme="majorBidi" w:cstheme="majorBidi"/>
                <w:b/>
                <w:bCs/>
                <w:sz w:val="24"/>
                <w:szCs w:val="24"/>
              </w:rPr>
            </w:pPr>
            <w:r w:rsidRPr="009E0A3C">
              <w:rPr>
                <w:rFonts w:asciiTheme="majorBidi" w:hAnsiTheme="majorBidi" w:cstheme="majorBidi"/>
                <w:b/>
                <w:bCs/>
                <w:sz w:val="24"/>
                <w:szCs w:val="24"/>
              </w:rPr>
              <w:t>Nursing Management of Patient with Acute Respiratory Conditions</w:t>
            </w:r>
          </w:p>
          <w:p w14:paraId="7D254022" w14:textId="77777777" w:rsidR="004C16A1" w:rsidRPr="009E0A3C" w:rsidRDefault="004C16A1" w:rsidP="00624B7C">
            <w:pPr>
              <w:numPr>
                <w:ilvl w:val="0"/>
                <w:numId w:val="4"/>
              </w:numPr>
              <w:jc w:val="left"/>
              <w:rPr>
                <w:rFonts w:asciiTheme="majorBidi" w:hAnsiTheme="majorBidi" w:cstheme="majorBidi"/>
                <w:b/>
                <w:bCs/>
                <w:sz w:val="24"/>
                <w:szCs w:val="24"/>
              </w:rPr>
            </w:pPr>
            <w:r w:rsidRPr="009E0A3C">
              <w:rPr>
                <w:rFonts w:asciiTheme="majorBidi" w:hAnsiTheme="majorBidi" w:cstheme="majorBidi"/>
                <w:sz w:val="24"/>
                <w:szCs w:val="24"/>
              </w:rPr>
              <w:t>Acute Respiratory Distress Syndrome</w:t>
            </w:r>
          </w:p>
          <w:p w14:paraId="191A4467" w14:textId="77777777" w:rsidR="004C16A1" w:rsidRPr="009E0A3C" w:rsidRDefault="004C16A1" w:rsidP="00624B7C">
            <w:pPr>
              <w:numPr>
                <w:ilvl w:val="0"/>
                <w:numId w:val="4"/>
              </w:numPr>
              <w:ind w:right="-108"/>
              <w:jc w:val="left"/>
              <w:rPr>
                <w:rFonts w:asciiTheme="majorBidi" w:hAnsiTheme="majorBidi" w:cstheme="majorBidi"/>
                <w:b/>
                <w:bCs/>
                <w:sz w:val="24"/>
                <w:szCs w:val="24"/>
              </w:rPr>
            </w:pPr>
            <w:r w:rsidRPr="009E0A3C">
              <w:rPr>
                <w:rFonts w:asciiTheme="majorBidi" w:hAnsiTheme="majorBidi" w:cstheme="majorBidi"/>
                <w:sz w:val="24"/>
                <w:szCs w:val="24"/>
              </w:rPr>
              <w:t xml:space="preserve">Chest trauma </w:t>
            </w:r>
          </w:p>
          <w:p w14:paraId="2A77F18E" w14:textId="1FBED433" w:rsidR="004C16A1" w:rsidRPr="009E0A3C" w:rsidRDefault="004C16A1" w:rsidP="00624B7C">
            <w:pPr>
              <w:pStyle w:val="ListParagraph"/>
              <w:numPr>
                <w:ilvl w:val="1"/>
                <w:numId w:val="4"/>
              </w:numPr>
              <w:jc w:val="left"/>
              <w:rPr>
                <w:rFonts w:asciiTheme="majorBidi" w:hAnsiTheme="majorBidi" w:cstheme="majorBidi"/>
                <w:sz w:val="24"/>
                <w:szCs w:val="24"/>
              </w:rPr>
            </w:pPr>
            <w:r w:rsidRPr="009E0A3C">
              <w:rPr>
                <w:rFonts w:asciiTheme="majorBidi" w:hAnsiTheme="majorBidi" w:cstheme="majorBidi"/>
                <w:sz w:val="24"/>
                <w:szCs w:val="24"/>
              </w:rPr>
              <w:t>Mechanical Ventilation</w:t>
            </w:r>
          </w:p>
        </w:tc>
        <w:tc>
          <w:tcPr>
            <w:tcW w:w="1701" w:type="dxa"/>
            <w:vMerge w:val="restart"/>
            <w:vAlign w:val="center"/>
          </w:tcPr>
          <w:p w14:paraId="59BEA5E9" w14:textId="77777777" w:rsidR="004C16A1" w:rsidRPr="009E0A3C" w:rsidRDefault="004C16A1" w:rsidP="00624B7C">
            <w:pPr>
              <w:pStyle w:val="ListParagraph"/>
              <w:numPr>
                <w:ilvl w:val="1"/>
                <w:numId w:val="4"/>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 xml:space="preserve">Lecture based learning  </w:t>
            </w:r>
          </w:p>
          <w:p w14:paraId="01EFD1A9" w14:textId="77777777" w:rsidR="004C16A1" w:rsidRPr="009E0A3C"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Class discussion</w:t>
            </w:r>
          </w:p>
          <w:p w14:paraId="684AF717" w14:textId="77777777" w:rsidR="004C16A1" w:rsidRPr="009E0A3C"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Concept maps</w:t>
            </w:r>
          </w:p>
          <w:p w14:paraId="6D4FE682" w14:textId="77777777" w:rsidR="004C16A1" w:rsidRPr="009E0A3C"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Flipped classroom</w:t>
            </w:r>
          </w:p>
          <w:p w14:paraId="567A9B18" w14:textId="57B59CDE" w:rsidR="004C16A1" w:rsidRPr="009E0A3C"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9E0A3C">
              <w:rPr>
                <w:rFonts w:asciiTheme="majorBidi" w:eastAsia="Calibri" w:hAnsiTheme="majorBidi" w:cstheme="majorBidi"/>
                <w:color w:val="000000"/>
                <w:sz w:val="24"/>
                <w:szCs w:val="24"/>
              </w:rPr>
              <w:t>Case-based learning</w:t>
            </w:r>
          </w:p>
        </w:tc>
        <w:tc>
          <w:tcPr>
            <w:tcW w:w="1559" w:type="dxa"/>
            <w:vMerge w:val="restart"/>
          </w:tcPr>
          <w:p w14:paraId="522E010F" w14:textId="5D32138B"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-Written examinations</w:t>
            </w:r>
          </w:p>
          <w:p w14:paraId="49EB910A" w14:textId="6D02FD39" w:rsidR="004C16A1" w:rsidRPr="009E0A3C" w:rsidRDefault="004C16A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t>
            </w:r>
            <w:r w:rsidR="00DF35C1" w:rsidRPr="009E0A3C">
              <w:rPr>
                <w:rFonts w:asciiTheme="majorBidi" w:eastAsia="Times New Roman" w:hAnsiTheme="majorBidi" w:cstheme="majorBidi"/>
                <w:color w:val="000000" w:themeColor="text1"/>
                <w:sz w:val="24"/>
                <w:szCs w:val="24"/>
                <w:lang w:val="en" w:bidi="ar"/>
              </w:rPr>
              <w:t xml:space="preserve">Written Assignments </w:t>
            </w:r>
          </w:p>
          <w:p w14:paraId="6D27F862" w14:textId="3364022D"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-Case studies </w:t>
            </w:r>
          </w:p>
          <w:p w14:paraId="389CBEA3" w14:textId="48866468" w:rsidR="004C16A1" w:rsidRPr="009E0A3C" w:rsidRDefault="004C16A1" w:rsidP="00A208BF">
            <w:pPr>
              <w:rPr>
                <w:rFonts w:asciiTheme="majorBidi" w:hAnsiTheme="majorBidi" w:cstheme="majorBidi"/>
                <w:color w:val="000000" w:themeColor="text1"/>
                <w:sz w:val="24"/>
                <w:szCs w:val="24"/>
                <w:lang w:val="en-GB"/>
              </w:rPr>
            </w:pPr>
            <w:r w:rsidRPr="009E0A3C">
              <w:rPr>
                <w:rFonts w:asciiTheme="majorBidi" w:eastAsia="Times New Roman" w:hAnsiTheme="majorBidi" w:cstheme="majorBidi"/>
                <w:color w:val="000000" w:themeColor="text1"/>
                <w:sz w:val="24"/>
                <w:szCs w:val="24"/>
                <w:lang w:val="en" w:bidi="ar"/>
              </w:rPr>
              <w:t>-</w:t>
            </w:r>
            <w:r w:rsidR="00075065" w:rsidRPr="009E0A3C">
              <w:rPr>
                <w:rFonts w:asciiTheme="majorBidi" w:eastAsia="Times New Roman" w:hAnsiTheme="majorBidi" w:cstheme="majorBidi"/>
                <w:color w:val="000000" w:themeColor="text1"/>
                <w:sz w:val="24"/>
                <w:szCs w:val="24"/>
                <w:lang w:val="en" w:bidi="ar"/>
              </w:rPr>
              <w:t xml:space="preserve">Group </w:t>
            </w:r>
            <w:r w:rsidR="009E0A3C">
              <w:rPr>
                <w:rFonts w:asciiTheme="majorBidi" w:eastAsia="Times New Roman" w:hAnsiTheme="majorBidi" w:cstheme="majorBidi"/>
                <w:color w:val="000000" w:themeColor="text1"/>
                <w:sz w:val="24"/>
                <w:szCs w:val="24"/>
                <w:lang w:val="en-GB" w:bidi="ar"/>
              </w:rPr>
              <w:t xml:space="preserve">working </w:t>
            </w:r>
            <w:r w:rsidR="00075065" w:rsidRPr="009E0A3C">
              <w:rPr>
                <w:rFonts w:asciiTheme="majorBidi" w:eastAsia="Times New Roman" w:hAnsiTheme="majorBidi" w:cstheme="majorBidi"/>
                <w:color w:val="000000" w:themeColor="text1"/>
                <w:sz w:val="24"/>
                <w:szCs w:val="24"/>
                <w:lang w:val="en-GB" w:bidi="ar"/>
              </w:rPr>
              <w:t xml:space="preserve"> </w:t>
            </w:r>
          </w:p>
        </w:tc>
      </w:tr>
      <w:tr w:rsidR="004C16A1" w:rsidRPr="009E0A3C" w14:paraId="48EE826D" w14:textId="77777777" w:rsidTr="009E0A3C">
        <w:trPr>
          <w:trHeight w:val="1793"/>
        </w:trPr>
        <w:tc>
          <w:tcPr>
            <w:tcW w:w="803" w:type="dxa"/>
            <w:vAlign w:val="center"/>
          </w:tcPr>
          <w:p w14:paraId="6BC5F76A" w14:textId="77777777"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4</w:t>
            </w:r>
          </w:p>
        </w:tc>
        <w:tc>
          <w:tcPr>
            <w:tcW w:w="857" w:type="dxa"/>
            <w:vMerge/>
          </w:tcPr>
          <w:p w14:paraId="24B183A3"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4913CDDE" w14:textId="77777777" w:rsidR="004C16A1" w:rsidRPr="009E0A3C" w:rsidRDefault="004C16A1" w:rsidP="00736D05">
            <w:pPr>
              <w:rPr>
                <w:rFonts w:asciiTheme="majorBidi" w:hAnsiTheme="majorBidi" w:cstheme="majorBidi"/>
                <w:color w:val="000000" w:themeColor="text1"/>
                <w:sz w:val="24"/>
                <w:szCs w:val="24"/>
                <w:lang w:val="en"/>
              </w:rPr>
            </w:pPr>
          </w:p>
        </w:tc>
        <w:tc>
          <w:tcPr>
            <w:tcW w:w="3462" w:type="dxa"/>
            <w:vMerge/>
          </w:tcPr>
          <w:p w14:paraId="17CDACB2" w14:textId="7777777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4866E37C" w14:textId="77777777" w:rsidR="004C16A1" w:rsidRPr="009E0A3C" w:rsidRDefault="004C16A1" w:rsidP="00736D05">
            <w:pPr>
              <w:rPr>
                <w:rFonts w:asciiTheme="majorBidi" w:hAnsiTheme="majorBidi" w:cstheme="majorBidi"/>
                <w:color w:val="000000" w:themeColor="text1"/>
                <w:sz w:val="24"/>
                <w:szCs w:val="24"/>
                <w:lang w:val="en"/>
              </w:rPr>
            </w:pPr>
          </w:p>
        </w:tc>
        <w:tc>
          <w:tcPr>
            <w:tcW w:w="1559" w:type="dxa"/>
            <w:vMerge/>
          </w:tcPr>
          <w:p w14:paraId="2E31D614" w14:textId="77777777" w:rsidR="004C16A1" w:rsidRPr="009E0A3C" w:rsidRDefault="004C16A1" w:rsidP="00736D05">
            <w:pPr>
              <w:rPr>
                <w:rFonts w:asciiTheme="majorBidi" w:hAnsiTheme="majorBidi" w:cstheme="majorBidi"/>
                <w:color w:val="000000" w:themeColor="text1"/>
                <w:sz w:val="24"/>
                <w:szCs w:val="24"/>
                <w:lang w:val="en"/>
              </w:rPr>
            </w:pPr>
          </w:p>
        </w:tc>
      </w:tr>
      <w:tr w:rsidR="004C16A1" w:rsidRPr="009E0A3C" w14:paraId="64E4F9F3" w14:textId="77777777" w:rsidTr="009E0A3C">
        <w:trPr>
          <w:trHeight w:val="893"/>
        </w:trPr>
        <w:tc>
          <w:tcPr>
            <w:tcW w:w="803" w:type="dxa"/>
            <w:vAlign w:val="center"/>
          </w:tcPr>
          <w:p w14:paraId="1D535DAE" w14:textId="2DB2ED38"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5</w:t>
            </w:r>
          </w:p>
        </w:tc>
        <w:tc>
          <w:tcPr>
            <w:tcW w:w="857" w:type="dxa"/>
            <w:vMerge/>
          </w:tcPr>
          <w:p w14:paraId="223DABB6"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32F1343E" w14:textId="77777777" w:rsidR="004C16A1" w:rsidRPr="009E0A3C" w:rsidRDefault="004C16A1" w:rsidP="00736D05">
            <w:pPr>
              <w:rPr>
                <w:rFonts w:asciiTheme="majorBidi" w:hAnsiTheme="majorBidi" w:cstheme="majorBidi"/>
                <w:color w:val="000000" w:themeColor="text1"/>
                <w:sz w:val="24"/>
                <w:szCs w:val="24"/>
                <w:lang w:val="en"/>
              </w:rPr>
            </w:pPr>
          </w:p>
        </w:tc>
        <w:tc>
          <w:tcPr>
            <w:tcW w:w="3462" w:type="dxa"/>
            <w:vMerge/>
          </w:tcPr>
          <w:p w14:paraId="6A6E012B" w14:textId="7777777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192FB5E0" w14:textId="77777777" w:rsidR="004C16A1" w:rsidRPr="009E0A3C" w:rsidRDefault="004C16A1" w:rsidP="00736D05">
            <w:pPr>
              <w:rPr>
                <w:rFonts w:asciiTheme="majorBidi" w:hAnsiTheme="majorBidi" w:cstheme="majorBidi"/>
                <w:color w:val="000000" w:themeColor="text1"/>
                <w:sz w:val="24"/>
                <w:szCs w:val="24"/>
                <w:lang w:val="en"/>
              </w:rPr>
            </w:pPr>
          </w:p>
        </w:tc>
        <w:tc>
          <w:tcPr>
            <w:tcW w:w="1559" w:type="dxa"/>
            <w:vMerge/>
          </w:tcPr>
          <w:p w14:paraId="56611163" w14:textId="77777777" w:rsidR="004C16A1" w:rsidRPr="009E0A3C" w:rsidRDefault="004C16A1" w:rsidP="00736D05">
            <w:pPr>
              <w:rPr>
                <w:rFonts w:asciiTheme="majorBidi" w:hAnsiTheme="majorBidi" w:cstheme="majorBidi"/>
                <w:color w:val="000000" w:themeColor="text1"/>
                <w:sz w:val="24"/>
                <w:szCs w:val="24"/>
                <w:lang w:val="en"/>
              </w:rPr>
            </w:pPr>
          </w:p>
        </w:tc>
      </w:tr>
      <w:tr w:rsidR="004C16A1" w:rsidRPr="009E0A3C" w14:paraId="4498A7F8" w14:textId="77777777" w:rsidTr="009E0A3C">
        <w:trPr>
          <w:trHeight w:val="892"/>
        </w:trPr>
        <w:tc>
          <w:tcPr>
            <w:tcW w:w="803" w:type="dxa"/>
            <w:vAlign w:val="center"/>
          </w:tcPr>
          <w:p w14:paraId="0E07FA02" w14:textId="55D3CE30"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6</w:t>
            </w:r>
          </w:p>
        </w:tc>
        <w:tc>
          <w:tcPr>
            <w:tcW w:w="857" w:type="dxa"/>
            <w:vMerge/>
          </w:tcPr>
          <w:p w14:paraId="630ED19A"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4A8BE799" w14:textId="77777777" w:rsidR="004C16A1" w:rsidRPr="009E0A3C" w:rsidRDefault="004C16A1" w:rsidP="00736D05">
            <w:pPr>
              <w:rPr>
                <w:rFonts w:asciiTheme="majorBidi" w:hAnsiTheme="majorBidi" w:cstheme="majorBidi"/>
                <w:color w:val="000000" w:themeColor="text1"/>
                <w:sz w:val="24"/>
                <w:szCs w:val="24"/>
                <w:lang w:val="en"/>
              </w:rPr>
            </w:pPr>
          </w:p>
        </w:tc>
        <w:tc>
          <w:tcPr>
            <w:tcW w:w="3462" w:type="dxa"/>
            <w:vMerge/>
          </w:tcPr>
          <w:p w14:paraId="7440AC93" w14:textId="7777777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702974FE" w14:textId="77777777" w:rsidR="004C16A1" w:rsidRPr="009E0A3C" w:rsidRDefault="004C16A1" w:rsidP="00736D05">
            <w:pPr>
              <w:rPr>
                <w:rFonts w:asciiTheme="majorBidi" w:hAnsiTheme="majorBidi" w:cstheme="majorBidi"/>
                <w:color w:val="000000" w:themeColor="text1"/>
                <w:sz w:val="24"/>
                <w:szCs w:val="24"/>
                <w:lang w:val="en"/>
              </w:rPr>
            </w:pPr>
          </w:p>
        </w:tc>
        <w:tc>
          <w:tcPr>
            <w:tcW w:w="1559" w:type="dxa"/>
            <w:vMerge/>
          </w:tcPr>
          <w:p w14:paraId="017A1C34" w14:textId="77777777" w:rsidR="004C16A1" w:rsidRPr="009E0A3C" w:rsidRDefault="004C16A1" w:rsidP="00736D05">
            <w:pPr>
              <w:rPr>
                <w:rFonts w:asciiTheme="majorBidi" w:hAnsiTheme="majorBidi" w:cstheme="majorBidi"/>
                <w:color w:val="000000" w:themeColor="text1"/>
                <w:sz w:val="24"/>
                <w:szCs w:val="24"/>
                <w:lang w:val="en"/>
              </w:rPr>
            </w:pPr>
          </w:p>
        </w:tc>
      </w:tr>
      <w:tr w:rsidR="004C16A1" w:rsidRPr="009E0A3C" w14:paraId="5B2884A7" w14:textId="77777777" w:rsidTr="009E0A3C">
        <w:tc>
          <w:tcPr>
            <w:tcW w:w="803" w:type="dxa"/>
            <w:vAlign w:val="center"/>
          </w:tcPr>
          <w:p w14:paraId="010E5C2E" w14:textId="60FF3FF8"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7</w:t>
            </w:r>
          </w:p>
        </w:tc>
        <w:tc>
          <w:tcPr>
            <w:tcW w:w="857" w:type="dxa"/>
            <w:vMerge w:val="restart"/>
          </w:tcPr>
          <w:p w14:paraId="1EF2F641" w14:textId="3343DAF7" w:rsidR="004C16A1"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1536" w:type="dxa"/>
            <w:vMerge w:val="restart"/>
            <w:vAlign w:val="center"/>
          </w:tcPr>
          <w:p w14:paraId="69DDCF2A" w14:textId="08479237" w:rsidR="004C16A1" w:rsidRPr="009E0A3C" w:rsidRDefault="00516C6C" w:rsidP="004B6D33">
            <w:pPr>
              <w:rPr>
                <w:rFonts w:asciiTheme="majorBidi" w:hAnsiTheme="majorBidi" w:cstheme="majorBidi"/>
                <w:color w:val="000000" w:themeColor="text1"/>
                <w:sz w:val="24"/>
                <w:szCs w:val="24"/>
                <w:lang w:val="en"/>
              </w:rPr>
            </w:pPr>
            <w:r>
              <w:rPr>
                <w:rFonts w:asciiTheme="majorBidi" w:hAnsiTheme="majorBidi" w:cstheme="majorBidi"/>
                <w:sz w:val="24"/>
                <w:szCs w:val="24"/>
              </w:rPr>
              <w:t>a1, a2</w:t>
            </w:r>
            <w:r w:rsidR="004C16A1" w:rsidRPr="009E0A3C">
              <w:rPr>
                <w:rFonts w:asciiTheme="majorBidi" w:hAnsiTheme="majorBidi" w:cstheme="majorBidi"/>
                <w:sz w:val="24"/>
                <w:szCs w:val="24"/>
              </w:rPr>
              <w:t>,b1, b 2</w:t>
            </w:r>
            <w:r w:rsidR="00BE3368">
              <w:rPr>
                <w:rFonts w:asciiTheme="majorBidi" w:hAnsiTheme="majorBidi" w:cstheme="majorBidi"/>
                <w:sz w:val="24"/>
                <w:szCs w:val="24"/>
              </w:rPr>
              <w:t xml:space="preserve">, c2 </w:t>
            </w:r>
          </w:p>
        </w:tc>
        <w:tc>
          <w:tcPr>
            <w:tcW w:w="3462" w:type="dxa"/>
            <w:vMerge w:val="restart"/>
          </w:tcPr>
          <w:p w14:paraId="3C5EF3D6" w14:textId="2ACFE6DC" w:rsidR="004C16A1" w:rsidRPr="009E0A3C" w:rsidRDefault="004C16A1" w:rsidP="004B6D33">
            <w:pPr>
              <w:jc w:val="left"/>
              <w:rPr>
                <w:rFonts w:asciiTheme="majorBidi" w:hAnsiTheme="majorBidi" w:cstheme="majorBidi"/>
                <w:b/>
                <w:bCs/>
                <w:sz w:val="24"/>
                <w:szCs w:val="24"/>
              </w:rPr>
            </w:pPr>
            <w:r w:rsidRPr="009E0A3C">
              <w:rPr>
                <w:rFonts w:asciiTheme="majorBidi" w:hAnsiTheme="majorBidi" w:cstheme="majorBidi"/>
                <w:b/>
                <w:bCs/>
                <w:sz w:val="24"/>
                <w:szCs w:val="24"/>
              </w:rPr>
              <w:t>Nursing Management of Patient with acute Nervous Disorders</w:t>
            </w:r>
          </w:p>
          <w:p w14:paraId="21BD2DA3" w14:textId="77777777" w:rsidR="004C16A1" w:rsidRPr="009E0A3C" w:rsidRDefault="004C16A1" w:rsidP="00624B7C">
            <w:pPr>
              <w:numPr>
                <w:ilvl w:val="0"/>
                <w:numId w:val="7"/>
              </w:numPr>
              <w:jc w:val="left"/>
              <w:rPr>
                <w:rFonts w:asciiTheme="majorBidi" w:hAnsiTheme="majorBidi" w:cstheme="majorBidi"/>
                <w:sz w:val="24"/>
                <w:szCs w:val="24"/>
              </w:rPr>
            </w:pPr>
            <w:r w:rsidRPr="009E0A3C">
              <w:rPr>
                <w:rFonts w:asciiTheme="majorBidi" w:hAnsiTheme="majorBidi" w:cstheme="majorBidi"/>
                <w:sz w:val="24"/>
                <w:szCs w:val="24"/>
              </w:rPr>
              <w:t>Assessment of the neurological system</w:t>
            </w:r>
          </w:p>
          <w:p w14:paraId="718C9855" w14:textId="77777777" w:rsidR="004C16A1" w:rsidRPr="009E0A3C" w:rsidRDefault="004C16A1" w:rsidP="00624B7C">
            <w:pPr>
              <w:numPr>
                <w:ilvl w:val="0"/>
                <w:numId w:val="7"/>
              </w:numPr>
              <w:jc w:val="left"/>
              <w:rPr>
                <w:rFonts w:asciiTheme="majorBidi" w:hAnsiTheme="majorBidi" w:cstheme="majorBidi"/>
                <w:sz w:val="24"/>
                <w:szCs w:val="24"/>
              </w:rPr>
            </w:pPr>
            <w:r w:rsidRPr="009E0A3C">
              <w:rPr>
                <w:rFonts w:asciiTheme="majorBidi" w:hAnsiTheme="majorBidi" w:cstheme="majorBidi"/>
                <w:sz w:val="24"/>
                <w:szCs w:val="24"/>
              </w:rPr>
              <w:t>Stroke</w:t>
            </w:r>
          </w:p>
          <w:p w14:paraId="39BCF814" w14:textId="77777777" w:rsidR="004C16A1" w:rsidRPr="009E0A3C" w:rsidRDefault="004C16A1" w:rsidP="00624B7C">
            <w:pPr>
              <w:numPr>
                <w:ilvl w:val="0"/>
                <w:numId w:val="7"/>
              </w:numPr>
              <w:jc w:val="left"/>
              <w:rPr>
                <w:rFonts w:asciiTheme="majorBidi" w:hAnsiTheme="majorBidi" w:cstheme="majorBidi"/>
                <w:sz w:val="24"/>
                <w:szCs w:val="24"/>
              </w:rPr>
            </w:pPr>
            <w:r w:rsidRPr="009E0A3C">
              <w:rPr>
                <w:rFonts w:asciiTheme="majorBidi" w:hAnsiTheme="majorBidi" w:cstheme="majorBidi"/>
                <w:sz w:val="24"/>
                <w:szCs w:val="24"/>
              </w:rPr>
              <w:t>Head injury</w:t>
            </w:r>
          </w:p>
          <w:p w14:paraId="31719A34" w14:textId="77777777" w:rsidR="004C16A1" w:rsidRDefault="004C16A1" w:rsidP="00624B7C">
            <w:pPr>
              <w:pStyle w:val="ListParagraph"/>
              <w:numPr>
                <w:ilvl w:val="0"/>
                <w:numId w:val="7"/>
              </w:numPr>
              <w:jc w:val="left"/>
              <w:rPr>
                <w:rFonts w:asciiTheme="majorBidi" w:hAnsiTheme="majorBidi" w:cstheme="majorBidi"/>
                <w:sz w:val="24"/>
                <w:szCs w:val="24"/>
              </w:rPr>
            </w:pPr>
            <w:r w:rsidRPr="009E0A3C">
              <w:rPr>
                <w:rFonts w:asciiTheme="majorBidi" w:hAnsiTheme="majorBidi" w:cstheme="majorBidi"/>
                <w:sz w:val="24"/>
                <w:szCs w:val="24"/>
              </w:rPr>
              <w:t>Spinal cord injury</w:t>
            </w:r>
          </w:p>
          <w:p w14:paraId="7D616265" w14:textId="47EEA659" w:rsidR="00BE3368" w:rsidRPr="009E0A3C" w:rsidRDefault="00BE3368" w:rsidP="00BE3368">
            <w:pPr>
              <w:pStyle w:val="ListParagraph"/>
              <w:numPr>
                <w:ilvl w:val="0"/>
                <w:numId w:val="7"/>
              </w:numPr>
              <w:jc w:val="left"/>
              <w:rPr>
                <w:rFonts w:asciiTheme="majorBidi" w:hAnsiTheme="majorBidi" w:cstheme="majorBidi"/>
                <w:sz w:val="24"/>
                <w:szCs w:val="24"/>
              </w:rPr>
            </w:pPr>
            <w:r w:rsidRPr="00BE3368">
              <w:rPr>
                <w:rFonts w:asciiTheme="majorBidi" w:hAnsiTheme="majorBidi" w:cstheme="majorBidi"/>
                <w:sz w:val="24"/>
                <w:szCs w:val="24"/>
              </w:rPr>
              <w:t>NATIONAL INSTITUTES OF HEALTH STROKE SCALE</w:t>
            </w:r>
            <w:r>
              <w:rPr>
                <w:rFonts w:asciiTheme="majorBidi" w:hAnsiTheme="majorBidi" w:cstheme="majorBidi"/>
                <w:sz w:val="24"/>
                <w:szCs w:val="24"/>
              </w:rPr>
              <w:t xml:space="preserve"> certificate </w:t>
            </w:r>
          </w:p>
        </w:tc>
        <w:tc>
          <w:tcPr>
            <w:tcW w:w="1701" w:type="dxa"/>
            <w:vMerge w:val="restart"/>
            <w:vAlign w:val="center"/>
          </w:tcPr>
          <w:p w14:paraId="743B27F8" w14:textId="77777777" w:rsidR="004C16A1" w:rsidRPr="009E0A3C" w:rsidRDefault="004C16A1" w:rsidP="00624B7C">
            <w:pPr>
              <w:pStyle w:val="ListParagraph"/>
              <w:numPr>
                <w:ilvl w:val="0"/>
                <w:numId w:val="5"/>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 xml:space="preserve">Lecture based learning  </w:t>
            </w:r>
          </w:p>
          <w:p w14:paraId="1C794A0F" w14:textId="77777777" w:rsidR="004C16A1" w:rsidRPr="009E0A3C" w:rsidRDefault="004C16A1" w:rsidP="00624B7C">
            <w:pPr>
              <w:pStyle w:val="ListParagraph"/>
              <w:numPr>
                <w:ilvl w:val="0"/>
                <w:numId w:val="5"/>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Class discussion</w:t>
            </w:r>
          </w:p>
          <w:p w14:paraId="741AE9C1" w14:textId="77777777" w:rsidR="004C16A1" w:rsidRPr="009E0A3C" w:rsidRDefault="004C16A1" w:rsidP="00624B7C">
            <w:pPr>
              <w:pStyle w:val="ListParagraph"/>
              <w:numPr>
                <w:ilvl w:val="0"/>
                <w:numId w:val="5"/>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Concept maps</w:t>
            </w:r>
          </w:p>
          <w:p w14:paraId="60D9B7A2" w14:textId="77777777" w:rsidR="004C16A1" w:rsidRPr="009E0A3C" w:rsidRDefault="004C16A1" w:rsidP="00624B7C">
            <w:pPr>
              <w:pStyle w:val="ListParagraph"/>
              <w:numPr>
                <w:ilvl w:val="0"/>
                <w:numId w:val="5"/>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Flipped classroom</w:t>
            </w:r>
          </w:p>
          <w:p w14:paraId="1C08C703" w14:textId="115ABB8D" w:rsidR="004C16A1" w:rsidRPr="009E0A3C" w:rsidRDefault="004C16A1" w:rsidP="00624B7C">
            <w:pPr>
              <w:pStyle w:val="ListParagraph"/>
              <w:numPr>
                <w:ilvl w:val="0"/>
                <w:numId w:val="5"/>
              </w:numPr>
              <w:spacing w:before="120"/>
              <w:rPr>
                <w:rFonts w:asciiTheme="majorBidi" w:eastAsia="Calibri" w:hAnsiTheme="majorBidi" w:cstheme="majorBidi"/>
                <w:color w:val="000000"/>
                <w:sz w:val="24"/>
                <w:szCs w:val="24"/>
              </w:rPr>
            </w:pPr>
            <w:r w:rsidRPr="009E0A3C">
              <w:rPr>
                <w:rFonts w:asciiTheme="majorBidi" w:eastAsia="Calibri" w:hAnsiTheme="majorBidi" w:cstheme="majorBidi"/>
                <w:color w:val="000000"/>
                <w:sz w:val="24"/>
                <w:szCs w:val="24"/>
              </w:rPr>
              <w:t>Case-based learning</w:t>
            </w:r>
          </w:p>
        </w:tc>
        <w:tc>
          <w:tcPr>
            <w:tcW w:w="1559" w:type="dxa"/>
            <w:vMerge w:val="restart"/>
          </w:tcPr>
          <w:p w14:paraId="1F13B7AA" w14:textId="77777777" w:rsidR="00075065" w:rsidRPr="009E0A3C" w:rsidRDefault="004C16A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Written examinations</w:t>
            </w:r>
          </w:p>
          <w:p w14:paraId="20EFCF32" w14:textId="77777777" w:rsidR="00075065" w:rsidRPr="009E0A3C" w:rsidRDefault="00075065" w:rsidP="00075065">
            <w:pPr>
              <w:rPr>
                <w:rFonts w:asciiTheme="majorBidi" w:eastAsia="Times New Roman" w:hAnsiTheme="majorBidi" w:cstheme="majorBidi"/>
                <w:color w:val="000000" w:themeColor="text1"/>
                <w:sz w:val="24"/>
                <w:szCs w:val="24"/>
                <w:lang w:val="en" w:bidi="ar"/>
              </w:rPr>
            </w:pPr>
          </w:p>
          <w:p w14:paraId="0EC13FFE" w14:textId="77777777" w:rsidR="00075065" w:rsidRPr="009E0A3C" w:rsidRDefault="00DF35C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Written Assignments: </w:t>
            </w:r>
          </w:p>
          <w:p w14:paraId="4A95A538" w14:textId="77777777" w:rsidR="00075065" w:rsidRPr="009E0A3C" w:rsidRDefault="00075065" w:rsidP="00075065">
            <w:pPr>
              <w:rPr>
                <w:rFonts w:asciiTheme="majorBidi" w:eastAsia="Times New Roman" w:hAnsiTheme="majorBidi" w:cstheme="majorBidi"/>
                <w:color w:val="000000" w:themeColor="text1"/>
                <w:sz w:val="24"/>
                <w:szCs w:val="24"/>
                <w:lang w:val="en" w:bidi="ar"/>
              </w:rPr>
            </w:pPr>
          </w:p>
          <w:p w14:paraId="550E3788" w14:textId="77777777" w:rsidR="00075065" w:rsidRPr="009E0A3C" w:rsidRDefault="004C16A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Case studies </w:t>
            </w:r>
          </w:p>
          <w:p w14:paraId="334790BA" w14:textId="77777777" w:rsidR="00075065" w:rsidRPr="009E0A3C" w:rsidRDefault="00075065" w:rsidP="00075065">
            <w:pPr>
              <w:rPr>
                <w:rFonts w:asciiTheme="majorBidi" w:eastAsia="Times New Roman" w:hAnsiTheme="majorBidi" w:cstheme="majorBidi"/>
                <w:color w:val="000000" w:themeColor="text1"/>
                <w:sz w:val="24"/>
                <w:szCs w:val="24"/>
                <w:lang w:val="en" w:bidi="ar"/>
              </w:rPr>
            </w:pPr>
          </w:p>
          <w:p w14:paraId="17C77D8F" w14:textId="170A0001" w:rsidR="004C16A1" w:rsidRPr="009E0A3C" w:rsidRDefault="009E0A3C" w:rsidP="00075065">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 xml:space="preserve">Group working </w:t>
            </w:r>
          </w:p>
        </w:tc>
      </w:tr>
      <w:tr w:rsidR="004C16A1" w:rsidRPr="009E0A3C" w14:paraId="4B50FC0D" w14:textId="77777777" w:rsidTr="009E0A3C">
        <w:trPr>
          <w:trHeight w:val="1793"/>
        </w:trPr>
        <w:tc>
          <w:tcPr>
            <w:tcW w:w="803" w:type="dxa"/>
            <w:vAlign w:val="center"/>
          </w:tcPr>
          <w:p w14:paraId="3C75F33A" w14:textId="0753E6FC"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8</w:t>
            </w:r>
          </w:p>
        </w:tc>
        <w:tc>
          <w:tcPr>
            <w:tcW w:w="857" w:type="dxa"/>
            <w:vMerge/>
          </w:tcPr>
          <w:p w14:paraId="1400DBE1"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7FFFF81D" w14:textId="77777777" w:rsidR="004C16A1" w:rsidRPr="009E0A3C" w:rsidRDefault="004C16A1" w:rsidP="00736D05">
            <w:pPr>
              <w:rPr>
                <w:rFonts w:asciiTheme="majorBidi" w:hAnsiTheme="majorBidi" w:cstheme="majorBidi"/>
                <w:color w:val="000000" w:themeColor="text1"/>
                <w:sz w:val="24"/>
                <w:szCs w:val="24"/>
                <w:lang w:val="en"/>
              </w:rPr>
            </w:pPr>
          </w:p>
        </w:tc>
        <w:tc>
          <w:tcPr>
            <w:tcW w:w="3462" w:type="dxa"/>
            <w:vMerge/>
          </w:tcPr>
          <w:p w14:paraId="19DE6547" w14:textId="7777777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03E00846" w14:textId="77777777" w:rsidR="004C16A1" w:rsidRPr="009E0A3C" w:rsidRDefault="004C16A1" w:rsidP="00736D05">
            <w:pPr>
              <w:rPr>
                <w:rFonts w:asciiTheme="majorBidi" w:hAnsiTheme="majorBidi" w:cstheme="majorBidi"/>
                <w:color w:val="000000" w:themeColor="text1"/>
                <w:sz w:val="24"/>
                <w:szCs w:val="24"/>
                <w:lang w:val="en"/>
              </w:rPr>
            </w:pPr>
          </w:p>
        </w:tc>
        <w:tc>
          <w:tcPr>
            <w:tcW w:w="1559" w:type="dxa"/>
            <w:vMerge/>
          </w:tcPr>
          <w:p w14:paraId="44AA10BD" w14:textId="77777777" w:rsidR="004C16A1" w:rsidRPr="009E0A3C" w:rsidRDefault="004C16A1" w:rsidP="00736D05">
            <w:pPr>
              <w:rPr>
                <w:rFonts w:asciiTheme="majorBidi" w:hAnsiTheme="majorBidi" w:cstheme="majorBidi"/>
                <w:color w:val="000000" w:themeColor="text1"/>
                <w:sz w:val="24"/>
                <w:szCs w:val="24"/>
                <w:lang w:val="en"/>
              </w:rPr>
            </w:pPr>
          </w:p>
        </w:tc>
      </w:tr>
      <w:tr w:rsidR="004C16A1" w:rsidRPr="009E0A3C" w14:paraId="3DDB1B55" w14:textId="77777777" w:rsidTr="009E0A3C">
        <w:trPr>
          <w:trHeight w:val="1792"/>
        </w:trPr>
        <w:tc>
          <w:tcPr>
            <w:tcW w:w="803" w:type="dxa"/>
            <w:vAlign w:val="center"/>
          </w:tcPr>
          <w:p w14:paraId="04B6800F" w14:textId="48A3075B"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9</w:t>
            </w:r>
          </w:p>
        </w:tc>
        <w:tc>
          <w:tcPr>
            <w:tcW w:w="857" w:type="dxa"/>
            <w:vMerge/>
          </w:tcPr>
          <w:p w14:paraId="685B5FAB"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14720102" w14:textId="77777777" w:rsidR="004C16A1" w:rsidRPr="009E0A3C" w:rsidRDefault="004C16A1" w:rsidP="00736D05">
            <w:pPr>
              <w:rPr>
                <w:rFonts w:asciiTheme="majorBidi" w:hAnsiTheme="majorBidi" w:cstheme="majorBidi"/>
                <w:color w:val="000000" w:themeColor="text1"/>
                <w:sz w:val="24"/>
                <w:szCs w:val="24"/>
                <w:lang w:val="en"/>
              </w:rPr>
            </w:pPr>
          </w:p>
        </w:tc>
        <w:tc>
          <w:tcPr>
            <w:tcW w:w="3462" w:type="dxa"/>
            <w:vMerge/>
          </w:tcPr>
          <w:p w14:paraId="749D740D" w14:textId="7777777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577A1E1E" w14:textId="77777777" w:rsidR="004C16A1" w:rsidRPr="009E0A3C" w:rsidRDefault="004C16A1" w:rsidP="00736D05">
            <w:pPr>
              <w:rPr>
                <w:rFonts w:asciiTheme="majorBidi" w:hAnsiTheme="majorBidi" w:cstheme="majorBidi"/>
                <w:color w:val="000000" w:themeColor="text1"/>
                <w:sz w:val="24"/>
                <w:szCs w:val="24"/>
                <w:lang w:val="en"/>
              </w:rPr>
            </w:pPr>
          </w:p>
        </w:tc>
        <w:tc>
          <w:tcPr>
            <w:tcW w:w="1559" w:type="dxa"/>
            <w:vMerge/>
          </w:tcPr>
          <w:p w14:paraId="02E2476F" w14:textId="77777777" w:rsidR="004C16A1" w:rsidRPr="009E0A3C" w:rsidRDefault="004C16A1" w:rsidP="00736D05">
            <w:pPr>
              <w:rPr>
                <w:rFonts w:asciiTheme="majorBidi" w:hAnsiTheme="majorBidi" w:cstheme="majorBidi"/>
                <w:color w:val="000000" w:themeColor="text1"/>
                <w:sz w:val="24"/>
                <w:szCs w:val="24"/>
                <w:lang w:val="en"/>
              </w:rPr>
            </w:pPr>
          </w:p>
        </w:tc>
      </w:tr>
      <w:tr w:rsidR="004C16A1" w:rsidRPr="009E0A3C" w14:paraId="09C32DBD" w14:textId="77777777" w:rsidTr="009E0A3C">
        <w:trPr>
          <w:trHeight w:val="1935"/>
        </w:trPr>
        <w:tc>
          <w:tcPr>
            <w:tcW w:w="803" w:type="dxa"/>
            <w:vAlign w:val="center"/>
          </w:tcPr>
          <w:p w14:paraId="7CE24CF2" w14:textId="0478B72C"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10</w:t>
            </w:r>
          </w:p>
        </w:tc>
        <w:tc>
          <w:tcPr>
            <w:tcW w:w="857" w:type="dxa"/>
            <w:vMerge w:val="restart"/>
          </w:tcPr>
          <w:p w14:paraId="10AED208" w14:textId="4D34060E" w:rsidR="004C16A1"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1536" w:type="dxa"/>
            <w:vMerge w:val="restart"/>
            <w:vAlign w:val="center"/>
          </w:tcPr>
          <w:p w14:paraId="119C60B2" w14:textId="77777777" w:rsidR="004C16A1" w:rsidRDefault="004C16A1" w:rsidP="00C32486">
            <w:pPr>
              <w:rPr>
                <w:ins w:id="10" w:author="user" w:date="2025-04-27T21:22:00Z"/>
                <w:rFonts w:asciiTheme="majorBidi" w:hAnsiTheme="majorBidi" w:cstheme="majorBidi"/>
                <w:color w:val="000000" w:themeColor="text1"/>
                <w:sz w:val="24"/>
                <w:szCs w:val="24"/>
                <w:lang w:val="en"/>
              </w:rPr>
            </w:pPr>
            <w:r w:rsidRPr="009E0A3C">
              <w:rPr>
                <w:rFonts w:asciiTheme="majorBidi" w:hAnsiTheme="majorBidi" w:cstheme="majorBidi"/>
                <w:sz w:val="24"/>
                <w:szCs w:val="24"/>
              </w:rPr>
              <w:t xml:space="preserve">a1, </w:t>
            </w:r>
            <w:r w:rsidR="00516C6C">
              <w:rPr>
                <w:rFonts w:asciiTheme="majorBidi" w:hAnsiTheme="majorBidi" w:cstheme="majorBidi"/>
                <w:sz w:val="24"/>
                <w:szCs w:val="24"/>
              </w:rPr>
              <w:t>a2</w:t>
            </w:r>
            <w:r w:rsidRPr="009E0A3C">
              <w:rPr>
                <w:rFonts w:asciiTheme="majorBidi" w:hAnsiTheme="majorBidi" w:cstheme="majorBidi"/>
                <w:sz w:val="24"/>
                <w:szCs w:val="24"/>
              </w:rPr>
              <w:t>,b1</w:t>
            </w:r>
            <w:r w:rsidR="00516C6C">
              <w:rPr>
                <w:rFonts w:asciiTheme="majorBidi" w:hAnsiTheme="majorBidi" w:cstheme="majorBidi"/>
                <w:sz w:val="24"/>
                <w:szCs w:val="24"/>
              </w:rPr>
              <w:t>, b2</w:t>
            </w:r>
          </w:p>
          <w:p w14:paraId="36BD7CF5" w14:textId="77777777" w:rsidR="00035B42" w:rsidRDefault="00035B42" w:rsidP="00C32486">
            <w:pPr>
              <w:rPr>
                <w:ins w:id="11" w:author="user" w:date="2025-04-27T21:22:00Z"/>
                <w:rFonts w:asciiTheme="majorBidi" w:hAnsiTheme="majorBidi" w:cstheme="majorBidi"/>
                <w:color w:val="000000" w:themeColor="text1"/>
                <w:sz w:val="24"/>
                <w:szCs w:val="24"/>
                <w:lang w:val="en"/>
              </w:rPr>
            </w:pPr>
          </w:p>
          <w:p w14:paraId="3BB59292" w14:textId="77777777" w:rsidR="00035B42" w:rsidRDefault="00035B42" w:rsidP="00C32486">
            <w:pPr>
              <w:rPr>
                <w:ins w:id="12" w:author="user" w:date="2025-04-27T21:22:00Z"/>
                <w:rFonts w:asciiTheme="majorBidi" w:hAnsiTheme="majorBidi" w:cstheme="majorBidi"/>
                <w:color w:val="000000" w:themeColor="text1"/>
                <w:sz w:val="24"/>
                <w:szCs w:val="24"/>
                <w:lang w:val="en"/>
              </w:rPr>
            </w:pPr>
          </w:p>
          <w:p w14:paraId="7AFB3AD2" w14:textId="77777777" w:rsidR="00035B42" w:rsidRDefault="00035B42" w:rsidP="00C32486">
            <w:pPr>
              <w:rPr>
                <w:ins w:id="13" w:author="user" w:date="2025-04-27T21:22:00Z"/>
                <w:rFonts w:asciiTheme="majorBidi" w:hAnsiTheme="majorBidi" w:cstheme="majorBidi"/>
                <w:color w:val="000000" w:themeColor="text1"/>
                <w:sz w:val="24"/>
                <w:szCs w:val="24"/>
                <w:lang w:val="en"/>
              </w:rPr>
            </w:pPr>
          </w:p>
          <w:p w14:paraId="623E2020" w14:textId="77777777" w:rsidR="00035B42" w:rsidRDefault="00035B42" w:rsidP="00C32486">
            <w:pPr>
              <w:rPr>
                <w:ins w:id="14" w:author="user" w:date="2025-04-27T21:22:00Z"/>
                <w:rFonts w:asciiTheme="majorBidi" w:hAnsiTheme="majorBidi" w:cstheme="majorBidi"/>
                <w:color w:val="000000" w:themeColor="text1"/>
                <w:sz w:val="24"/>
                <w:szCs w:val="24"/>
                <w:lang w:val="en"/>
              </w:rPr>
            </w:pPr>
          </w:p>
          <w:p w14:paraId="6F4D1953" w14:textId="77777777" w:rsidR="00035B42" w:rsidRDefault="00035B42" w:rsidP="00C32486">
            <w:pPr>
              <w:rPr>
                <w:ins w:id="15" w:author="user" w:date="2025-04-27T21:22:00Z"/>
                <w:rFonts w:asciiTheme="majorBidi" w:hAnsiTheme="majorBidi" w:cstheme="majorBidi"/>
                <w:color w:val="000000" w:themeColor="text1"/>
                <w:sz w:val="24"/>
                <w:szCs w:val="24"/>
                <w:lang w:val="en"/>
              </w:rPr>
            </w:pPr>
          </w:p>
          <w:p w14:paraId="2B301CD8" w14:textId="77777777" w:rsidR="00035B42" w:rsidRDefault="00035B42" w:rsidP="00C32486">
            <w:pPr>
              <w:rPr>
                <w:ins w:id="16" w:author="user" w:date="2025-04-27T21:22:00Z"/>
                <w:rFonts w:asciiTheme="majorBidi" w:hAnsiTheme="majorBidi" w:cstheme="majorBidi"/>
                <w:color w:val="000000" w:themeColor="text1"/>
                <w:sz w:val="24"/>
                <w:szCs w:val="24"/>
                <w:lang w:val="en"/>
              </w:rPr>
            </w:pPr>
          </w:p>
          <w:p w14:paraId="02537BDC" w14:textId="77777777" w:rsidR="00035B42" w:rsidRDefault="00035B42" w:rsidP="00C32486">
            <w:pPr>
              <w:rPr>
                <w:ins w:id="17" w:author="user" w:date="2025-04-27T21:22:00Z"/>
                <w:rFonts w:asciiTheme="majorBidi" w:hAnsiTheme="majorBidi" w:cstheme="majorBidi"/>
                <w:color w:val="000000" w:themeColor="text1"/>
                <w:sz w:val="24"/>
                <w:szCs w:val="24"/>
                <w:lang w:val="en"/>
              </w:rPr>
            </w:pPr>
          </w:p>
          <w:p w14:paraId="79EBE9B2" w14:textId="77777777" w:rsidR="00035B42" w:rsidRDefault="00035B42" w:rsidP="00C32486">
            <w:pPr>
              <w:rPr>
                <w:ins w:id="18" w:author="user" w:date="2025-04-27T21:22:00Z"/>
                <w:rFonts w:asciiTheme="majorBidi" w:hAnsiTheme="majorBidi" w:cstheme="majorBidi"/>
                <w:color w:val="000000" w:themeColor="text1"/>
                <w:sz w:val="24"/>
                <w:szCs w:val="24"/>
                <w:lang w:val="en"/>
              </w:rPr>
            </w:pPr>
          </w:p>
          <w:p w14:paraId="165BFA79" w14:textId="77777777" w:rsidR="00035B42" w:rsidRDefault="00035B42" w:rsidP="00C32486">
            <w:pPr>
              <w:rPr>
                <w:ins w:id="19" w:author="user" w:date="2025-04-27T21:22:00Z"/>
                <w:rFonts w:asciiTheme="majorBidi" w:hAnsiTheme="majorBidi" w:cstheme="majorBidi"/>
                <w:color w:val="000000" w:themeColor="text1"/>
                <w:sz w:val="24"/>
                <w:szCs w:val="24"/>
                <w:lang w:val="en"/>
              </w:rPr>
            </w:pPr>
          </w:p>
          <w:p w14:paraId="05F730A5" w14:textId="77777777" w:rsidR="00035B42" w:rsidRDefault="00035B42" w:rsidP="00C32486">
            <w:pPr>
              <w:rPr>
                <w:ins w:id="20" w:author="user" w:date="2025-04-27T21:22:00Z"/>
                <w:rFonts w:asciiTheme="majorBidi" w:hAnsiTheme="majorBidi" w:cstheme="majorBidi"/>
                <w:color w:val="000000" w:themeColor="text1"/>
                <w:sz w:val="24"/>
                <w:szCs w:val="24"/>
                <w:lang w:val="en"/>
              </w:rPr>
            </w:pPr>
          </w:p>
          <w:p w14:paraId="03C6FF47" w14:textId="77777777" w:rsidR="00035B42" w:rsidRDefault="00035B42" w:rsidP="00C32486">
            <w:pPr>
              <w:rPr>
                <w:ins w:id="21" w:author="user" w:date="2025-04-27T21:22:00Z"/>
                <w:rFonts w:asciiTheme="majorBidi" w:hAnsiTheme="majorBidi" w:cstheme="majorBidi"/>
                <w:color w:val="000000" w:themeColor="text1"/>
                <w:sz w:val="24"/>
                <w:szCs w:val="24"/>
                <w:lang w:val="en"/>
              </w:rPr>
            </w:pPr>
          </w:p>
          <w:p w14:paraId="0E8C5D41" w14:textId="77777777" w:rsidR="00035B42" w:rsidRDefault="00035B42" w:rsidP="00C32486">
            <w:pPr>
              <w:rPr>
                <w:ins w:id="22" w:author="user" w:date="2025-04-27T21:22:00Z"/>
                <w:rFonts w:asciiTheme="majorBidi" w:hAnsiTheme="majorBidi" w:cstheme="majorBidi"/>
                <w:color w:val="000000" w:themeColor="text1"/>
                <w:sz w:val="24"/>
                <w:szCs w:val="24"/>
                <w:lang w:val="en"/>
              </w:rPr>
            </w:pPr>
          </w:p>
          <w:p w14:paraId="39B5752E" w14:textId="77777777" w:rsidR="00035B42" w:rsidRDefault="00035B42" w:rsidP="00C32486">
            <w:pPr>
              <w:rPr>
                <w:ins w:id="23" w:author="user" w:date="2025-04-27T21:22:00Z"/>
                <w:rFonts w:asciiTheme="majorBidi" w:hAnsiTheme="majorBidi" w:cstheme="majorBidi"/>
                <w:color w:val="000000" w:themeColor="text1"/>
                <w:sz w:val="24"/>
                <w:szCs w:val="24"/>
                <w:lang w:val="en"/>
              </w:rPr>
            </w:pPr>
          </w:p>
          <w:p w14:paraId="6FA6E98D" w14:textId="77777777" w:rsidR="00035B42" w:rsidRDefault="00035B42" w:rsidP="00C32486">
            <w:pPr>
              <w:rPr>
                <w:ins w:id="24" w:author="user" w:date="2025-04-27T21:22:00Z"/>
                <w:rFonts w:asciiTheme="majorBidi" w:hAnsiTheme="majorBidi" w:cstheme="majorBidi"/>
                <w:color w:val="000000" w:themeColor="text1"/>
                <w:sz w:val="24"/>
                <w:szCs w:val="24"/>
                <w:lang w:val="en"/>
              </w:rPr>
            </w:pPr>
          </w:p>
          <w:p w14:paraId="1DBC48F6" w14:textId="015D342A" w:rsidR="00035B42" w:rsidRPr="009E0A3C" w:rsidRDefault="00035B42" w:rsidP="00C32486">
            <w:pPr>
              <w:rPr>
                <w:rFonts w:asciiTheme="majorBidi" w:hAnsiTheme="majorBidi" w:cstheme="majorBidi"/>
                <w:color w:val="000000" w:themeColor="text1"/>
                <w:sz w:val="24"/>
                <w:szCs w:val="24"/>
                <w:lang w:val="en"/>
              </w:rPr>
            </w:pPr>
          </w:p>
        </w:tc>
        <w:tc>
          <w:tcPr>
            <w:tcW w:w="3462" w:type="dxa"/>
            <w:vMerge w:val="restart"/>
          </w:tcPr>
          <w:p w14:paraId="30ABBEEA" w14:textId="77777777" w:rsidR="004C16A1" w:rsidRPr="009E0A3C" w:rsidRDefault="004C16A1" w:rsidP="004B6D33">
            <w:pPr>
              <w:jc w:val="left"/>
              <w:rPr>
                <w:rFonts w:asciiTheme="majorBidi" w:hAnsiTheme="majorBidi" w:cstheme="majorBidi"/>
                <w:sz w:val="24"/>
                <w:szCs w:val="24"/>
              </w:rPr>
            </w:pPr>
            <w:r w:rsidRPr="009E0A3C">
              <w:rPr>
                <w:rFonts w:asciiTheme="majorBidi" w:hAnsiTheme="majorBidi" w:cstheme="majorBidi"/>
                <w:b/>
                <w:bCs/>
                <w:sz w:val="24"/>
                <w:szCs w:val="24"/>
              </w:rPr>
              <w:lastRenderedPageBreak/>
              <w:t>Nursing Management of Patient with Endocrine Disorders</w:t>
            </w:r>
          </w:p>
          <w:p w14:paraId="47C7F0FF" w14:textId="77777777" w:rsidR="004C16A1" w:rsidRPr="009E0A3C" w:rsidRDefault="004C16A1" w:rsidP="00624B7C">
            <w:pPr>
              <w:pStyle w:val="ListParagraph"/>
              <w:numPr>
                <w:ilvl w:val="0"/>
                <w:numId w:val="9"/>
              </w:numPr>
              <w:jc w:val="left"/>
              <w:rPr>
                <w:rFonts w:asciiTheme="majorBidi" w:hAnsiTheme="majorBidi" w:cstheme="majorBidi"/>
                <w:sz w:val="24"/>
                <w:szCs w:val="24"/>
              </w:rPr>
            </w:pPr>
            <w:r w:rsidRPr="009E0A3C">
              <w:rPr>
                <w:rFonts w:asciiTheme="majorBidi" w:hAnsiTheme="majorBidi" w:cstheme="majorBidi"/>
                <w:sz w:val="24"/>
                <w:szCs w:val="24"/>
              </w:rPr>
              <w:t>Diabetic Ketoacidosis</w:t>
            </w:r>
          </w:p>
          <w:p w14:paraId="5C75463E" w14:textId="294993BD" w:rsidR="004C16A1" w:rsidRPr="009E0A3C" w:rsidRDefault="004C16A1" w:rsidP="00624B7C">
            <w:pPr>
              <w:pStyle w:val="ListParagraph"/>
              <w:numPr>
                <w:ilvl w:val="0"/>
                <w:numId w:val="9"/>
              </w:numPr>
              <w:jc w:val="left"/>
              <w:rPr>
                <w:rFonts w:asciiTheme="majorBidi" w:hAnsiTheme="majorBidi" w:cstheme="majorBidi"/>
                <w:sz w:val="24"/>
                <w:szCs w:val="24"/>
              </w:rPr>
            </w:pPr>
            <w:r w:rsidRPr="009E0A3C">
              <w:rPr>
                <w:rFonts w:asciiTheme="majorBidi" w:hAnsiTheme="majorBidi" w:cstheme="majorBidi"/>
                <w:sz w:val="24"/>
                <w:szCs w:val="24"/>
              </w:rPr>
              <w:t>Hype</w:t>
            </w:r>
            <w:r w:rsidR="00DF35C1" w:rsidRPr="009E0A3C">
              <w:rPr>
                <w:rFonts w:asciiTheme="majorBidi" w:hAnsiTheme="majorBidi" w:cstheme="majorBidi"/>
                <w:sz w:val="24"/>
                <w:szCs w:val="24"/>
              </w:rPr>
              <w:t>rosmolar Hyperglycemic Non-</w:t>
            </w:r>
            <w:proofErr w:type="spellStart"/>
            <w:r w:rsidR="00DF35C1" w:rsidRPr="009E0A3C">
              <w:rPr>
                <w:rFonts w:asciiTheme="majorBidi" w:hAnsiTheme="majorBidi" w:cstheme="majorBidi"/>
                <w:sz w:val="24"/>
                <w:szCs w:val="24"/>
              </w:rPr>
              <w:t>Keton</w:t>
            </w:r>
            <w:r w:rsidRPr="009E0A3C">
              <w:rPr>
                <w:rFonts w:asciiTheme="majorBidi" w:hAnsiTheme="majorBidi" w:cstheme="majorBidi"/>
                <w:sz w:val="24"/>
                <w:szCs w:val="24"/>
              </w:rPr>
              <w:t>ic</w:t>
            </w:r>
            <w:proofErr w:type="spellEnd"/>
            <w:r w:rsidRPr="009E0A3C">
              <w:rPr>
                <w:rFonts w:asciiTheme="majorBidi" w:hAnsiTheme="majorBidi" w:cstheme="majorBidi"/>
                <w:sz w:val="24"/>
                <w:szCs w:val="24"/>
              </w:rPr>
              <w:t xml:space="preserve"> Syndrome</w:t>
            </w:r>
          </w:p>
          <w:p w14:paraId="1A14B009" w14:textId="77777777" w:rsidR="004C16A1" w:rsidRPr="009E0A3C" w:rsidRDefault="004C16A1" w:rsidP="00624B7C">
            <w:pPr>
              <w:pStyle w:val="ListParagraph"/>
              <w:numPr>
                <w:ilvl w:val="0"/>
                <w:numId w:val="9"/>
              </w:numPr>
              <w:jc w:val="left"/>
              <w:rPr>
                <w:rFonts w:asciiTheme="majorBidi" w:hAnsiTheme="majorBidi" w:cstheme="majorBidi"/>
                <w:sz w:val="24"/>
                <w:szCs w:val="24"/>
                <w:lang w:bidi="ar-JO"/>
              </w:rPr>
            </w:pPr>
            <w:r w:rsidRPr="009E0A3C">
              <w:rPr>
                <w:rFonts w:asciiTheme="majorBidi" w:hAnsiTheme="majorBidi" w:cstheme="majorBidi"/>
                <w:sz w:val="24"/>
                <w:szCs w:val="24"/>
              </w:rPr>
              <w:t>Pancreatitis</w:t>
            </w:r>
          </w:p>
          <w:p w14:paraId="5B47C6DA" w14:textId="7CF3D127" w:rsidR="004C16A1" w:rsidRPr="009E0A3C" w:rsidRDefault="004C16A1" w:rsidP="00736D05">
            <w:pPr>
              <w:rPr>
                <w:rFonts w:asciiTheme="majorBidi" w:hAnsiTheme="majorBidi" w:cstheme="majorBidi"/>
                <w:color w:val="000000" w:themeColor="text1"/>
                <w:sz w:val="24"/>
                <w:szCs w:val="24"/>
                <w:lang w:val="en"/>
              </w:rPr>
            </w:pPr>
          </w:p>
        </w:tc>
        <w:tc>
          <w:tcPr>
            <w:tcW w:w="1701" w:type="dxa"/>
            <w:vMerge w:val="restart"/>
            <w:vAlign w:val="center"/>
          </w:tcPr>
          <w:p w14:paraId="6FAE13F6" w14:textId="77777777" w:rsidR="004C16A1" w:rsidRPr="009E0A3C"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 xml:space="preserve">Lecture based learning  </w:t>
            </w:r>
          </w:p>
          <w:p w14:paraId="0440BB48"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Class discussion</w:t>
            </w:r>
          </w:p>
          <w:p w14:paraId="425D76D3"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Concept maps</w:t>
            </w:r>
          </w:p>
          <w:p w14:paraId="4E9F2125"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Flipped classroom</w:t>
            </w:r>
          </w:p>
          <w:p w14:paraId="6BA48FF4" w14:textId="7E84FB06"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eastAsia="Calibri" w:hAnsiTheme="majorBidi" w:cstheme="majorBidi"/>
                <w:color w:val="000000"/>
                <w:sz w:val="24"/>
                <w:szCs w:val="24"/>
              </w:rPr>
              <w:lastRenderedPageBreak/>
              <w:t>Case-based learning</w:t>
            </w:r>
          </w:p>
        </w:tc>
        <w:tc>
          <w:tcPr>
            <w:tcW w:w="1559" w:type="dxa"/>
            <w:vMerge w:val="restart"/>
          </w:tcPr>
          <w:p w14:paraId="4CDF8BC3" w14:textId="329BD5B2"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lastRenderedPageBreak/>
              <w:t>Written examinations</w:t>
            </w:r>
          </w:p>
          <w:p w14:paraId="3570C784" w14:textId="77777777" w:rsidR="00075065" w:rsidRPr="009E0A3C" w:rsidRDefault="00075065" w:rsidP="00075065">
            <w:pPr>
              <w:rPr>
                <w:rFonts w:asciiTheme="majorBidi" w:eastAsia="Times New Roman" w:hAnsiTheme="majorBidi" w:cstheme="majorBidi"/>
                <w:color w:val="000000" w:themeColor="text1"/>
                <w:sz w:val="24"/>
                <w:szCs w:val="24"/>
                <w:lang w:val="en" w:bidi="ar"/>
              </w:rPr>
            </w:pPr>
          </w:p>
          <w:p w14:paraId="3701949A" w14:textId="1563EC66" w:rsidR="004C16A1" w:rsidRPr="009E0A3C" w:rsidRDefault="00075065"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Written Assignments</w:t>
            </w:r>
          </w:p>
          <w:p w14:paraId="5E41EF87" w14:textId="77777777" w:rsidR="00075065" w:rsidRPr="009E0A3C" w:rsidRDefault="00075065" w:rsidP="00A208BF">
            <w:pPr>
              <w:rPr>
                <w:rFonts w:asciiTheme="majorBidi" w:eastAsia="Times New Roman" w:hAnsiTheme="majorBidi" w:cstheme="majorBidi"/>
                <w:color w:val="000000" w:themeColor="text1"/>
                <w:sz w:val="24"/>
                <w:szCs w:val="24"/>
                <w:lang w:val="en" w:bidi="ar"/>
              </w:rPr>
            </w:pPr>
          </w:p>
          <w:p w14:paraId="52AEACD7" w14:textId="7D41BECE"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Case studies </w:t>
            </w:r>
          </w:p>
          <w:p w14:paraId="290A6EA1" w14:textId="77777777" w:rsidR="00075065" w:rsidRPr="009E0A3C" w:rsidRDefault="00075065" w:rsidP="00A208BF">
            <w:pPr>
              <w:rPr>
                <w:rFonts w:asciiTheme="majorBidi" w:eastAsia="Times New Roman" w:hAnsiTheme="majorBidi" w:cstheme="majorBidi"/>
                <w:color w:val="000000" w:themeColor="text1"/>
                <w:sz w:val="24"/>
                <w:szCs w:val="24"/>
                <w:lang w:val="en" w:bidi="ar"/>
              </w:rPr>
            </w:pPr>
          </w:p>
          <w:p w14:paraId="23338006" w14:textId="1EDD7175" w:rsidR="004C16A1" w:rsidRPr="009E0A3C" w:rsidRDefault="004C16A1" w:rsidP="00A208BF">
            <w:pPr>
              <w:rPr>
                <w:rFonts w:asciiTheme="majorBidi"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bidi="ar"/>
              </w:rPr>
              <w:t xml:space="preserve">Group </w:t>
            </w:r>
            <w:r w:rsidR="009E0A3C">
              <w:rPr>
                <w:rFonts w:asciiTheme="majorBidi" w:eastAsia="Times New Roman" w:hAnsiTheme="majorBidi" w:cstheme="majorBidi"/>
                <w:color w:val="000000" w:themeColor="text1"/>
                <w:sz w:val="24"/>
                <w:szCs w:val="24"/>
                <w:lang w:val="en" w:bidi="ar"/>
              </w:rPr>
              <w:t xml:space="preserve">working </w:t>
            </w:r>
          </w:p>
        </w:tc>
      </w:tr>
      <w:tr w:rsidR="004C16A1" w:rsidRPr="009E0A3C" w14:paraId="5DCE8B93" w14:textId="77777777" w:rsidTr="009E0A3C">
        <w:trPr>
          <w:trHeight w:val="968"/>
        </w:trPr>
        <w:tc>
          <w:tcPr>
            <w:tcW w:w="803" w:type="dxa"/>
            <w:vAlign w:val="center"/>
          </w:tcPr>
          <w:p w14:paraId="20E460AB" w14:textId="6FA5C12B"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11</w:t>
            </w:r>
          </w:p>
        </w:tc>
        <w:tc>
          <w:tcPr>
            <w:tcW w:w="857" w:type="dxa"/>
            <w:vMerge/>
          </w:tcPr>
          <w:p w14:paraId="745D3637"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36F5E1BA" w14:textId="77777777" w:rsidR="004C16A1" w:rsidRPr="009E0A3C" w:rsidRDefault="004C16A1" w:rsidP="00736D05">
            <w:pPr>
              <w:rPr>
                <w:rFonts w:asciiTheme="majorBidi" w:hAnsiTheme="majorBidi" w:cstheme="majorBidi"/>
                <w:sz w:val="24"/>
                <w:szCs w:val="24"/>
              </w:rPr>
            </w:pPr>
          </w:p>
        </w:tc>
        <w:tc>
          <w:tcPr>
            <w:tcW w:w="3462" w:type="dxa"/>
            <w:vMerge/>
          </w:tcPr>
          <w:p w14:paraId="11E17F41" w14:textId="77777777" w:rsidR="004C16A1" w:rsidRPr="009E0A3C" w:rsidRDefault="004C16A1" w:rsidP="004B6D33">
            <w:pPr>
              <w:jc w:val="left"/>
              <w:rPr>
                <w:rFonts w:asciiTheme="majorBidi" w:hAnsiTheme="majorBidi" w:cstheme="majorBidi"/>
                <w:b/>
                <w:bCs/>
                <w:sz w:val="24"/>
                <w:szCs w:val="24"/>
              </w:rPr>
            </w:pPr>
          </w:p>
        </w:tc>
        <w:tc>
          <w:tcPr>
            <w:tcW w:w="1701" w:type="dxa"/>
            <w:vMerge/>
            <w:vAlign w:val="center"/>
          </w:tcPr>
          <w:p w14:paraId="12DB9C8F" w14:textId="77777777" w:rsidR="004C16A1" w:rsidRPr="009E0A3C"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p>
        </w:tc>
        <w:tc>
          <w:tcPr>
            <w:tcW w:w="1559" w:type="dxa"/>
            <w:vMerge/>
          </w:tcPr>
          <w:p w14:paraId="0E11D96B" w14:textId="77777777" w:rsidR="004C16A1" w:rsidRPr="009E0A3C" w:rsidRDefault="004C16A1" w:rsidP="00A208BF">
            <w:pPr>
              <w:rPr>
                <w:rFonts w:asciiTheme="majorBidi" w:eastAsia="Times New Roman" w:hAnsiTheme="majorBidi" w:cstheme="majorBidi"/>
                <w:color w:val="000000" w:themeColor="text1"/>
                <w:sz w:val="24"/>
                <w:szCs w:val="24"/>
                <w:lang w:val="en" w:bidi="ar"/>
              </w:rPr>
            </w:pPr>
          </w:p>
        </w:tc>
      </w:tr>
      <w:tr w:rsidR="004C16A1" w:rsidRPr="009E0A3C" w14:paraId="54651DD1" w14:textId="77777777" w:rsidTr="009E0A3C">
        <w:trPr>
          <w:trHeight w:val="967"/>
        </w:trPr>
        <w:tc>
          <w:tcPr>
            <w:tcW w:w="803" w:type="dxa"/>
            <w:vAlign w:val="center"/>
          </w:tcPr>
          <w:p w14:paraId="4C7E4DFF" w14:textId="5A061905" w:rsidR="004C16A1" w:rsidRPr="009E0A3C" w:rsidRDefault="004C16A1" w:rsidP="004C16A1">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lastRenderedPageBreak/>
              <w:t>12</w:t>
            </w:r>
          </w:p>
        </w:tc>
        <w:tc>
          <w:tcPr>
            <w:tcW w:w="857" w:type="dxa"/>
            <w:vMerge/>
          </w:tcPr>
          <w:p w14:paraId="24831F35"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5550F97D" w14:textId="77777777" w:rsidR="004C16A1" w:rsidRPr="009E0A3C" w:rsidRDefault="004C16A1" w:rsidP="00736D05">
            <w:pPr>
              <w:rPr>
                <w:rFonts w:asciiTheme="majorBidi" w:hAnsiTheme="majorBidi" w:cstheme="majorBidi"/>
                <w:sz w:val="24"/>
                <w:szCs w:val="24"/>
              </w:rPr>
            </w:pPr>
          </w:p>
        </w:tc>
        <w:tc>
          <w:tcPr>
            <w:tcW w:w="3462" w:type="dxa"/>
            <w:vMerge/>
          </w:tcPr>
          <w:p w14:paraId="1E8003F5" w14:textId="77777777" w:rsidR="004C16A1" w:rsidRPr="009E0A3C" w:rsidRDefault="004C16A1" w:rsidP="004B6D33">
            <w:pPr>
              <w:jc w:val="left"/>
              <w:rPr>
                <w:rFonts w:asciiTheme="majorBidi" w:hAnsiTheme="majorBidi" w:cstheme="majorBidi"/>
                <w:b/>
                <w:bCs/>
                <w:sz w:val="24"/>
                <w:szCs w:val="24"/>
              </w:rPr>
            </w:pPr>
          </w:p>
        </w:tc>
        <w:tc>
          <w:tcPr>
            <w:tcW w:w="1701" w:type="dxa"/>
            <w:vMerge/>
            <w:vAlign w:val="center"/>
          </w:tcPr>
          <w:p w14:paraId="302495C9" w14:textId="77777777" w:rsidR="004C16A1" w:rsidRPr="009E0A3C"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p>
        </w:tc>
        <w:tc>
          <w:tcPr>
            <w:tcW w:w="1559" w:type="dxa"/>
            <w:vMerge/>
          </w:tcPr>
          <w:p w14:paraId="06931A50" w14:textId="77777777" w:rsidR="004C16A1" w:rsidRPr="009E0A3C" w:rsidRDefault="004C16A1" w:rsidP="00A208BF">
            <w:pPr>
              <w:rPr>
                <w:rFonts w:asciiTheme="majorBidi" w:eastAsia="Times New Roman" w:hAnsiTheme="majorBidi" w:cstheme="majorBidi"/>
                <w:color w:val="000000" w:themeColor="text1"/>
                <w:sz w:val="24"/>
                <w:szCs w:val="24"/>
                <w:lang w:val="en" w:bidi="ar"/>
              </w:rPr>
            </w:pPr>
          </w:p>
        </w:tc>
      </w:tr>
      <w:tr w:rsidR="004C16A1" w:rsidRPr="009E0A3C" w14:paraId="1A8B9179" w14:textId="77777777" w:rsidTr="009E0A3C">
        <w:tc>
          <w:tcPr>
            <w:tcW w:w="803" w:type="dxa"/>
            <w:vAlign w:val="center"/>
          </w:tcPr>
          <w:p w14:paraId="5FD91622" w14:textId="77777777" w:rsidR="002D6946" w:rsidRDefault="002D6946" w:rsidP="00736D05">
            <w:pPr>
              <w:jc w:val="center"/>
              <w:rPr>
                <w:rFonts w:asciiTheme="majorBidi" w:hAnsiTheme="majorBidi" w:cstheme="majorBidi"/>
                <w:b/>
                <w:bCs/>
                <w:color w:val="000000" w:themeColor="text1"/>
                <w:sz w:val="24"/>
                <w:szCs w:val="24"/>
                <w:lang w:val="en"/>
              </w:rPr>
            </w:pPr>
          </w:p>
          <w:p w14:paraId="1FBE710C" w14:textId="06E2F908"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13</w:t>
            </w:r>
          </w:p>
        </w:tc>
        <w:tc>
          <w:tcPr>
            <w:tcW w:w="857" w:type="dxa"/>
            <w:vMerge w:val="restart"/>
          </w:tcPr>
          <w:p w14:paraId="26330865" w14:textId="77777777" w:rsidR="004C16A1" w:rsidRDefault="004C16A1" w:rsidP="00736D05">
            <w:pPr>
              <w:rPr>
                <w:rFonts w:asciiTheme="majorBidi" w:hAnsiTheme="majorBidi" w:cstheme="majorBidi"/>
                <w:color w:val="000000" w:themeColor="text1"/>
                <w:sz w:val="24"/>
                <w:szCs w:val="24"/>
                <w:lang w:val="en"/>
              </w:rPr>
            </w:pPr>
          </w:p>
          <w:p w14:paraId="6803947A" w14:textId="0ED5CFB4" w:rsidR="002D6946" w:rsidRPr="009E0A3C" w:rsidRDefault="002D6946"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1536" w:type="dxa"/>
            <w:vMerge w:val="restart"/>
            <w:vAlign w:val="center"/>
          </w:tcPr>
          <w:p w14:paraId="6C63F238" w14:textId="326424EE" w:rsidR="004C16A1" w:rsidRPr="009E0A3C" w:rsidRDefault="00516C6C" w:rsidP="00C32486">
            <w:pPr>
              <w:rPr>
                <w:rFonts w:asciiTheme="majorBidi" w:hAnsiTheme="majorBidi" w:cstheme="majorBidi"/>
                <w:color w:val="000000" w:themeColor="text1"/>
                <w:sz w:val="24"/>
                <w:szCs w:val="24"/>
                <w:lang w:val="en"/>
              </w:rPr>
            </w:pPr>
            <w:r>
              <w:rPr>
                <w:rFonts w:asciiTheme="majorBidi" w:hAnsiTheme="majorBidi" w:cstheme="majorBidi"/>
                <w:sz w:val="24"/>
                <w:szCs w:val="24"/>
              </w:rPr>
              <w:t>a1, a2</w:t>
            </w:r>
            <w:r w:rsidR="00C32486" w:rsidRPr="009E0A3C">
              <w:rPr>
                <w:rFonts w:asciiTheme="majorBidi" w:hAnsiTheme="majorBidi" w:cstheme="majorBidi"/>
                <w:sz w:val="24"/>
                <w:szCs w:val="24"/>
              </w:rPr>
              <w:t xml:space="preserve"> </w:t>
            </w:r>
            <w:r w:rsidR="004C16A1" w:rsidRPr="009E0A3C">
              <w:rPr>
                <w:rFonts w:asciiTheme="majorBidi" w:hAnsiTheme="majorBidi" w:cstheme="majorBidi"/>
                <w:sz w:val="24"/>
                <w:szCs w:val="24"/>
              </w:rPr>
              <w:t>,b1, b 2</w:t>
            </w:r>
          </w:p>
        </w:tc>
        <w:tc>
          <w:tcPr>
            <w:tcW w:w="3462" w:type="dxa"/>
            <w:vMerge w:val="restart"/>
          </w:tcPr>
          <w:p w14:paraId="60948BFE" w14:textId="77777777" w:rsidR="004C16A1" w:rsidRPr="009E0A3C" w:rsidRDefault="004C16A1" w:rsidP="005B2B1D">
            <w:pPr>
              <w:rPr>
                <w:rFonts w:asciiTheme="majorBidi" w:hAnsiTheme="majorBidi" w:cstheme="majorBidi"/>
                <w:b/>
                <w:bCs/>
                <w:sz w:val="24"/>
                <w:szCs w:val="24"/>
              </w:rPr>
            </w:pPr>
            <w:r w:rsidRPr="009E0A3C">
              <w:rPr>
                <w:rFonts w:asciiTheme="majorBidi" w:hAnsiTheme="majorBidi" w:cstheme="majorBidi"/>
                <w:b/>
                <w:bCs/>
                <w:sz w:val="24"/>
                <w:szCs w:val="24"/>
              </w:rPr>
              <w:t>Nursing Management of Patient with Multi-System Disorders</w:t>
            </w:r>
          </w:p>
          <w:p w14:paraId="3DCB6E6F" w14:textId="77777777" w:rsidR="004C16A1" w:rsidRPr="009E0A3C" w:rsidRDefault="004C16A1" w:rsidP="00624B7C">
            <w:pPr>
              <w:pStyle w:val="ListParagraph"/>
              <w:numPr>
                <w:ilvl w:val="0"/>
                <w:numId w:val="10"/>
              </w:numPr>
              <w:jc w:val="left"/>
              <w:rPr>
                <w:rFonts w:asciiTheme="majorBidi" w:hAnsiTheme="majorBidi" w:cstheme="majorBidi"/>
                <w:sz w:val="24"/>
                <w:szCs w:val="24"/>
              </w:rPr>
            </w:pPr>
            <w:r w:rsidRPr="009E0A3C">
              <w:rPr>
                <w:rFonts w:asciiTheme="majorBidi" w:hAnsiTheme="majorBidi" w:cstheme="majorBidi"/>
                <w:sz w:val="24"/>
                <w:szCs w:val="24"/>
              </w:rPr>
              <w:t>Cardiogenic shock</w:t>
            </w:r>
          </w:p>
          <w:p w14:paraId="40586606" w14:textId="77777777" w:rsidR="004C16A1" w:rsidRPr="009E0A3C" w:rsidRDefault="004C16A1" w:rsidP="00624B7C">
            <w:pPr>
              <w:pStyle w:val="ListParagraph"/>
              <w:numPr>
                <w:ilvl w:val="0"/>
                <w:numId w:val="10"/>
              </w:numPr>
              <w:jc w:val="left"/>
              <w:rPr>
                <w:rFonts w:asciiTheme="majorBidi" w:hAnsiTheme="majorBidi" w:cstheme="majorBidi"/>
                <w:sz w:val="24"/>
                <w:szCs w:val="24"/>
              </w:rPr>
            </w:pPr>
            <w:r w:rsidRPr="009E0A3C">
              <w:rPr>
                <w:rFonts w:asciiTheme="majorBidi" w:hAnsiTheme="majorBidi" w:cstheme="majorBidi"/>
                <w:sz w:val="24"/>
                <w:szCs w:val="24"/>
              </w:rPr>
              <w:t>Hemorrhagic shock</w:t>
            </w:r>
          </w:p>
          <w:p w14:paraId="1A4EDBE2" w14:textId="77777777" w:rsidR="004C16A1" w:rsidRPr="009E0A3C" w:rsidRDefault="004C16A1" w:rsidP="00624B7C">
            <w:pPr>
              <w:pStyle w:val="ListParagraph"/>
              <w:numPr>
                <w:ilvl w:val="0"/>
                <w:numId w:val="10"/>
              </w:numPr>
              <w:jc w:val="left"/>
              <w:rPr>
                <w:rFonts w:asciiTheme="majorBidi" w:hAnsiTheme="majorBidi" w:cstheme="majorBidi"/>
                <w:sz w:val="24"/>
                <w:szCs w:val="24"/>
              </w:rPr>
            </w:pPr>
            <w:r w:rsidRPr="009E0A3C">
              <w:rPr>
                <w:rFonts w:asciiTheme="majorBidi" w:hAnsiTheme="majorBidi" w:cstheme="majorBidi"/>
                <w:sz w:val="24"/>
                <w:szCs w:val="24"/>
              </w:rPr>
              <w:t>Septic shock</w:t>
            </w:r>
          </w:p>
          <w:p w14:paraId="165D3A8A" w14:textId="5E562F90" w:rsidR="004C16A1" w:rsidRDefault="004C16A1" w:rsidP="00624B7C">
            <w:pPr>
              <w:pStyle w:val="ListParagraph"/>
              <w:numPr>
                <w:ilvl w:val="0"/>
                <w:numId w:val="10"/>
              </w:numPr>
              <w:jc w:val="left"/>
              <w:rPr>
                <w:rFonts w:asciiTheme="majorBidi" w:hAnsiTheme="majorBidi" w:cstheme="majorBidi"/>
                <w:sz w:val="24"/>
                <w:szCs w:val="24"/>
              </w:rPr>
            </w:pPr>
            <w:r w:rsidRPr="009E0A3C">
              <w:rPr>
                <w:rFonts w:asciiTheme="majorBidi" w:hAnsiTheme="majorBidi" w:cstheme="majorBidi"/>
                <w:sz w:val="24"/>
                <w:szCs w:val="24"/>
              </w:rPr>
              <w:t>Neurogenic shock</w:t>
            </w:r>
          </w:p>
          <w:p w14:paraId="1BFC1BF1" w14:textId="77777777" w:rsidR="002D6946" w:rsidRDefault="002D6946" w:rsidP="002D6946">
            <w:pPr>
              <w:jc w:val="left"/>
              <w:rPr>
                <w:rFonts w:asciiTheme="majorBidi" w:hAnsiTheme="majorBidi" w:cstheme="majorBidi"/>
                <w:sz w:val="24"/>
                <w:szCs w:val="24"/>
              </w:rPr>
            </w:pPr>
          </w:p>
          <w:p w14:paraId="1EFD4E96" w14:textId="77777777" w:rsidR="002D6946" w:rsidRPr="009E0A3C" w:rsidRDefault="002D6946" w:rsidP="002D6946">
            <w:pPr>
              <w:jc w:val="left"/>
              <w:rPr>
                <w:rFonts w:asciiTheme="majorBidi" w:hAnsiTheme="majorBidi" w:cstheme="majorBidi"/>
                <w:b/>
                <w:bCs/>
                <w:sz w:val="24"/>
                <w:szCs w:val="24"/>
                <w:lang w:bidi="ar-JO"/>
              </w:rPr>
            </w:pPr>
            <w:r w:rsidRPr="009E0A3C">
              <w:rPr>
                <w:rFonts w:asciiTheme="majorBidi" w:hAnsiTheme="majorBidi" w:cstheme="majorBidi"/>
                <w:b/>
                <w:bCs/>
                <w:sz w:val="24"/>
                <w:szCs w:val="24"/>
              </w:rPr>
              <w:t>Nursing Management of Patient with acute Renal Disorders</w:t>
            </w:r>
          </w:p>
          <w:p w14:paraId="76BCA59C" w14:textId="77777777" w:rsidR="002D6946" w:rsidRPr="009E0A3C" w:rsidRDefault="002D6946" w:rsidP="002D6946">
            <w:pPr>
              <w:numPr>
                <w:ilvl w:val="0"/>
                <w:numId w:val="8"/>
              </w:numPr>
              <w:spacing w:line="480" w:lineRule="auto"/>
              <w:jc w:val="left"/>
              <w:rPr>
                <w:rFonts w:asciiTheme="majorBidi" w:hAnsiTheme="majorBidi" w:cstheme="majorBidi"/>
                <w:sz w:val="24"/>
                <w:szCs w:val="24"/>
                <w:lang w:bidi="ar-JO"/>
              </w:rPr>
            </w:pPr>
            <w:r w:rsidRPr="009E0A3C">
              <w:rPr>
                <w:rFonts w:asciiTheme="majorBidi" w:hAnsiTheme="majorBidi" w:cstheme="majorBidi"/>
                <w:sz w:val="24"/>
                <w:szCs w:val="24"/>
                <w:lang w:bidi="ar-JO"/>
              </w:rPr>
              <w:t xml:space="preserve">Acute Renal Failure </w:t>
            </w:r>
          </w:p>
          <w:p w14:paraId="3E2A38B3" w14:textId="77777777" w:rsidR="002D6946" w:rsidRPr="009E0A3C" w:rsidRDefault="002D6946" w:rsidP="002D6946">
            <w:pPr>
              <w:numPr>
                <w:ilvl w:val="0"/>
                <w:numId w:val="8"/>
              </w:numPr>
              <w:spacing w:line="480" w:lineRule="auto"/>
              <w:jc w:val="left"/>
              <w:rPr>
                <w:rFonts w:asciiTheme="majorBidi" w:hAnsiTheme="majorBidi" w:cstheme="majorBidi"/>
                <w:sz w:val="24"/>
                <w:szCs w:val="24"/>
                <w:lang w:bidi="ar-JO"/>
              </w:rPr>
            </w:pPr>
            <w:r w:rsidRPr="009E0A3C">
              <w:rPr>
                <w:rFonts w:asciiTheme="majorBidi" w:hAnsiTheme="majorBidi" w:cstheme="majorBidi"/>
                <w:sz w:val="24"/>
                <w:szCs w:val="24"/>
                <w:lang w:bidi="ar-JO"/>
              </w:rPr>
              <w:t xml:space="preserve">Hyperkalemia </w:t>
            </w:r>
          </w:p>
          <w:p w14:paraId="74CDFB93" w14:textId="77777777" w:rsidR="002D6946" w:rsidRPr="009E0A3C" w:rsidRDefault="002D6946" w:rsidP="002D6946">
            <w:pPr>
              <w:numPr>
                <w:ilvl w:val="0"/>
                <w:numId w:val="8"/>
              </w:numPr>
              <w:spacing w:line="480" w:lineRule="auto"/>
              <w:jc w:val="left"/>
              <w:rPr>
                <w:rFonts w:asciiTheme="majorBidi" w:hAnsiTheme="majorBidi" w:cstheme="majorBidi"/>
                <w:sz w:val="24"/>
                <w:szCs w:val="24"/>
                <w:lang w:bidi="ar-JO"/>
              </w:rPr>
            </w:pPr>
            <w:r w:rsidRPr="009E0A3C">
              <w:rPr>
                <w:rFonts w:asciiTheme="majorBidi" w:hAnsiTheme="majorBidi" w:cstheme="majorBidi"/>
                <w:sz w:val="24"/>
                <w:szCs w:val="24"/>
                <w:lang w:bidi="ar-JO"/>
              </w:rPr>
              <w:t xml:space="preserve">Azotemia </w:t>
            </w:r>
          </w:p>
          <w:p w14:paraId="3450E8BC" w14:textId="77777777" w:rsidR="002D6946" w:rsidRPr="002D6946" w:rsidRDefault="002D6946" w:rsidP="002D6946">
            <w:pPr>
              <w:jc w:val="left"/>
              <w:rPr>
                <w:rFonts w:asciiTheme="majorBidi" w:hAnsiTheme="majorBidi" w:cstheme="majorBidi"/>
                <w:sz w:val="24"/>
                <w:szCs w:val="24"/>
              </w:rPr>
            </w:pPr>
          </w:p>
          <w:p w14:paraId="51504FBF" w14:textId="75F1EEBB" w:rsidR="004C16A1" w:rsidRPr="009E0A3C" w:rsidRDefault="004C16A1" w:rsidP="005B2B1D">
            <w:pPr>
              <w:jc w:val="left"/>
              <w:rPr>
                <w:rFonts w:asciiTheme="majorBidi" w:hAnsiTheme="majorBidi" w:cstheme="majorBidi"/>
                <w:sz w:val="24"/>
                <w:szCs w:val="24"/>
              </w:rPr>
            </w:pPr>
          </w:p>
        </w:tc>
        <w:tc>
          <w:tcPr>
            <w:tcW w:w="1701" w:type="dxa"/>
            <w:vMerge w:val="restart"/>
            <w:vAlign w:val="center"/>
          </w:tcPr>
          <w:p w14:paraId="4142A499" w14:textId="77777777" w:rsidR="004C16A1" w:rsidRPr="009E0A3C"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r w:rsidRPr="009E0A3C">
              <w:rPr>
                <w:rFonts w:asciiTheme="majorBidi" w:hAnsiTheme="majorBidi" w:cstheme="majorBidi"/>
                <w:sz w:val="24"/>
                <w:szCs w:val="24"/>
              </w:rPr>
              <w:t xml:space="preserve">Lecture based learning  </w:t>
            </w:r>
          </w:p>
          <w:p w14:paraId="34B15FC5"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Class discussion</w:t>
            </w:r>
          </w:p>
          <w:p w14:paraId="13B3C869"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Concept maps</w:t>
            </w:r>
          </w:p>
          <w:p w14:paraId="6EE1210B" w14:textId="77777777"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hAnsiTheme="majorBidi" w:cstheme="majorBidi"/>
                <w:sz w:val="24"/>
                <w:szCs w:val="24"/>
              </w:rPr>
              <w:t>Flipped classroom</w:t>
            </w:r>
          </w:p>
          <w:p w14:paraId="1110208A" w14:textId="7B545F83" w:rsidR="004C16A1" w:rsidRPr="009E0A3C"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9E0A3C">
              <w:rPr>
                <w:rFonts w:asciiTheme="majorBidi" w:eastAsia="Calibri" w:hAnsiTheme="majorBidi" w:cstheme="majorBidi"/>
                <w:color w:val="000000"/>
                <w:sz w:val="24"/>
                <w:szCs w:val="24"/>
              </w:rPr>
              <w:t>Case-based learning</w:t>
            </w:r>
          </w:p>
        </w:tc>
        <w:tc>
          <w:tcPr>
            <w:tcW w:w="1559" w:type="dxa"/>
            <w:vMerge w:val="restart"/>
          </w:tcPr>
          <w:p w14:paraId="5E0F3BE8" w14:textId="03FCBB3B"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Written examinations</w:t>
            </w:r>
          </w:p>
          <w:p w14:paraId="1CC8AFB7" w14:textId="77777777" w:rsidR="00C86039" w:rsidRPr="009E0A3C" w:rsidRDefault="00C86039" w:rsidP="00075065">
            <w:pPr>
              <w:rPr>
                <w:rFonts w:asciiTheme="majorBidi" w:eastAsia="Times New Roman" w:hAnsiTheme="majorBidi" w:cstheme="majorBidi"/>
                <w:color w:val="000000" w:themeColor="text1"/>
                <w:sz w:val="24"/>
                <w:szCs w:val="24"/>
                <w:lang w:val="en" w:bidi="ar"/>
              </w:rPr>
            </w:pPr>
          </w:p>
          <w:p w14:paraId="097A0F26" w14:textId="4733797E" w:rsidR="004C16A1" w:rsidRPr="009E0A3C" w:rsidRDefault="00DF35C1" w:rsidP="00075065">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Written Assignments </w:t>
            </w:r>
          </w:p>
          <w:p w14:paraId="29D19173" w14:textId="77777777" w:rsidR="00C86039" w:rsidRPr="009E0A3C" w:rsidRDefault="00C86039" w:rsidP="00A208BF">
            <w:pPr>
              <w:rPr>
                <w:rFonts w:asciiTheme="majorBidi" w:eastAsia="Times New Roman" w:hAnsiTheme="majorBidi" w:cstheme="majorBidi"/>
                <w:color w:val="000000" w:themeColor="text1"/>
                <w:sz w:val="24"/>
                <w:szCs w:val="24"/>
                <w:lang w:val="en" w:bidi="ar"/>
              </w:rPr>
            </w:pPr>
          </w:p>
          <w:p w14:paraId="2AA3CC72" w14:textId="75E6943B" w:rsidR="004C16A1" w:rsidRPr="009E0A3C" w:rsidRDefault="004C16A1" w:rsidP="00A208BF">
            <w:pPr>
              <w:rPr>
                <w:rFonts w:asciiTheme="majorBidi" w:eastAsia="Times New Roman" w:hAnsiTheme="majorBidi" w:cstheme="majorBidi"/>
                <w:color w:val="000000" w:themeColor="text1"/>
                <w:sz w:val="24"/>
                <w:szCs w:val="24"/>
                <w:lang w:val="en" w:bidi="ar"/>
              </w:rPr>
            </w:pPr>
            <w:r w:rsidRPr="009E0A3C">
              <w:rPr>
                <w:rFonts w:asciiTheme="majorBidi" w:eastAsia="Times New Roman" w:hAnsiTheme="majorBidi" w:cstheme="majorBidi"/>
                <w:color w:val="000000" w:themeColor="text1"/>
                <w:sz w:val="24"/>
                <w:szCs w:val="24"/>
                <w:lang w:val="en" w:bidi="ar"/>
              </w:rPr>
              <w:t xml:space="preserve">Case studies </w:t>
            </w:r>
          </w:p>
          <w:p w14:paraId="25CCD9CB" w14:textId="77777777" w:rsidR="00C86039" w:rsidRPr="009E0A3C" w:rsidRDefault="00C86039" w:rsidP="00A208BF">
            <w:pPr>
              <w:rPr>
                <w:rFonts w:asciiTheme="majorBidi" w:eastAsia="Times New Roman" w:hAnsiTheme="majorBidi" w:cstheme="majorBidi"/>
                <w:color w:val="000000" w:themeColor="text1"/>
                <w:sz w:val="24"/>
                <w:szCs w:val="24"/>
                <w:lang w:val="en" w:bidi="ar"/>
              </w:rPr>
            </w:pPr>
          </w:p>
          <w:p w14:paraId="32BD12EB" w14:textId="5564D6B9" w:rsidR="004C16A1" w:rsidRPr="009E0A3C" w:rsidRDefault="004C16A1" w:rsidP="00C86039">
            <w:pPr>
              <w:rPr>
                <w:rFonts w:asciiTheme="majorBidi" w:hAnsiTheme="majorBidi" w:cstheme="majorBidi"/>
                <w:color w:val="000000" w:themeColor="text1"/>
                <w:sz w:val="24"/>
                <w:szCs w:val="24"/>
                <w:lang w:val="en"/>
              </w:rPr>
            </w:pPr>
            <w:r w:rsidRPr="009E0A3C">
              <w:rPr>
                <w:rFonts w:asciiTheme="majorBidi" w:eastAsia="Times New Roman" w:hAnsiTheme="majorBidi" w:cstheme="majorBidi"/>
                <w:color w:val="000000" w:themeColor="text1"/>
                <w:sz w:val="24"/>
                <w:szCs w:val="24"/>
                <w:lang w:val="en" w:bidi="ar"/>
              </w:rPr>
              <w:t xml:space="preserve">Group </w:t>
            </w:r>
            <w:r w:rsidR="009E0A3C">
              <w:rPr>
                <w:rFonts w:asciiTheme="majorBidi" w:eastAsia="Times New Roman" w:hAnsiTheme="majorBidi" w:cstheme="majorBidi"/>
                <w:color w:val="000000" w:themeColor="text1"/>
                <w:sz w:val="24"/>
                <w:szCs w:val="24"/>
                <w:lang w:val="en" w:bidi="ar"/>
              </w:rPr>
              <w:t xml:space="preserve">working </w:t>
            </w:r>
            <w:r w:rsidR="00C86039" w:rsidRPr="009E0A3C">
              <w:rPr>
                <w:rFonts w:asciiTheme="majorBidi" w:eastAsia="Times New Roman" w:hAnsiTheme="majorBidi" w:cstheme="majorBidi"/>
                <w:color w:val="000000" w:themeColor="text1"/>
                <w:sz w:val="24"/>
                <w:szCs w:val="24"/>
                <w:lang w:val="en" w:bidi="ar"/>
              </w:rPr>
              <w:t xml:space="preserve"> </w:t>
            </w:r>
          </w:p>
        </w:tc>
      </w:tr>
      <w:tr w:rsidR="004C16A1" w:rsidRPr="009E0A3C" w14:paraId="45F49A33" w14:textId="77777777" w:rsidTr="009E0A3C">
        <w:trPr>
          <w:trHeight w:val="1793"/>
        </w:trPr>
        <w:tc>
          <w:tcPr>
            <w:tcW w:w="803" w:type="dxa"/>
            <w:vAlign w:val="center"/>
          </w:tcPr>
          <w:p w14:paraId="77588919" w14:textId="11AAA211" w:rsidR="004C16A1" w:rsidRPr="009E0A3C" w:rsidRDefault="004C16A1" w:rsidP="006F0C0D">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14</w:t>
            </w:r>
          </w:p>
        </w:tc>
        <w:tc>
          <w:tcPr>
            <w:tcW w:w="857" w:type="dxa"/>
            <w:vMerge/>
          </w:tcPr>
          <w:p w14:paraId="1A90827D" w14:textId="77777777" w:rsidR="004C16A1" w:rsidRPr="009E0A3C" w:rsidRDefault="004C16A1" w:rsidP="006F0C0D">
            <w:pPr>
              <w:rPr>
                <w:rFonts w:asciiTheme="majorBidi" w:hAnsiTheme="majorBidi" w:cstheme="majorBidi"/>
                <w:color w:val="000000" w:themeColor="text1"/>
                <w:sz w:val="24"/>
                <w:szCs w:val="24"/>
                <w:lang w:val="en"/>
              </w:rPr>
            </w:pPr>
          </w:p>
        </w:tc>
        <w:tc>
          <w:tcPr>
            <w:tcW w:w="1536" w:type="dxa"/>
            <w:vMerge/>
          </w:tcPr>
          <w:p w14:paraId="34EAB95F" w14:textId="77777777" w:rsidR="004C16A1" w:rsidRPr="009E0A3C" w:rsidRDefault="004C16A1" w:rsidP="006F0C0D">
            <w:pPr>
              <w:rPr>
                <w:rFonts w:asciiTheme="majorBidi" w:hAnsiTheme="majorBidi" w:cstheme="majorBidi"/>
                <w:color w:val="000000" w:themeColor="text1"/>
                <w:sz w:val="24"/>
                <w:szCs w:val="24"/>
                <w:lang w:val="en"/>
              </w:rPr>
            </w:pPr>
          </w:p>
        </w:tc>
        <w:tc>
          <w:tcPr>
            <w:tcW w:w="3462" w:type="dxa"/>
            <w:vMerge/>
          </w:tcPr>
          <w:p w14:paraId="2BD641B0" w14:textId="77777777" w:rsidR="004C16A1" w:rsidRPr="009E0A3C" w:rsidRDefault="004C16A1" w:rsidP="006F0C0D">
            <w:pPr>
              <w:rPr>
                <w:rFonts w:asciiTheme="majorBidi" w:hAnsiTheme="majorBidi" w:cstheme="majorBidi"/>
                <w:color w:val="000000" w:themeColor="text1"/>
                <w:sz w:val="24"/>
                <w:szCs w:val="24"/>
                <w:lang w:val="en"/>
              </w:rPr>
            </w:pPr>
          </w:p>
        </w:tc>
        <w:tc>
          <w:tcPr>
            <w:tcW w:w="1701" w:type="dxa"/>
            <w:vMerge/>
            <w:vAlign w:val="center"/>
          </w:tcPr>
          <w:p w14:paraId="55A2BE0D" w14:textId="77777777" w:rsidR="004C16A1" w:rsidRPr="009E0A3C" w:rsidRDefault="004C16A1" w:rsidP="006F0C0D">
            <w:pPr>
              <w:rPr>
                <w:rFonts w:asciiTheme="majorBidi" w:hAnsiTheme="majorBidi" w:cstheme="majorBidi"/>
                <w:color w:val="000000" w:themeColor="text1"/>
                <w:sz w:val="24"/>
                <w:szCs w:val="24"/>
                <w:lang w:val="en"/>
              </w:rPr>
            </w:pPr>
          </w:p>
        </w:tc>
        <w:tc>
          <w:tcPr>
            <w:tcW w:w="1559" w:type="dxa"/>
            <w:vMerge/>
          </w:tcPr>
          <w:p w14:paraId="5F61CCA4" w14:textId="77777777" w:rsidR="004C16A1" w:rsidRPr="009E0A3C" w:rsidRDefault="004C16A1" w:rsidP="006F0C0D">
            <w:pPr>
              <w:rPr>
                <w:rFonts w:asciiTheme="majorBidi" w:hAnsiTheme="majorBidi" w:cstheme="majorBidi"/>
                <w:color w:val="000000" w:themeColor="text1"/>
                <w:sz w:val="24"/>
                <w:szCs w:val="24"/>
                <w:lang w:val="en"/>
              </w:rPr>
            </w:pPr>
          </w:p>
        </w:tc>
      </w:tr>
      <w:tr w:rsidR="004C16A1" w:rsidRPr="009E0A3C" w14:paraId="468EBCFB" w14:textId="77777777" w:rsidTr="009E0A3C">
        <w:trPr>
          <w:trHeight w:val="1792"/>
        </w:trPr>
        <w:tc>
          <w:tcPr>
            <w:tcW w:w="803" w:type="dxa"/>
            <w:vAlign w:val="center"/>
          </w:tcPr>
          <w:p w14:paraId="13338C2B" w14:textId="5A182A96" w:rsidR="004C16A1" w:rsidRPr="009E0A3C" w:rsidRDefault="004C16A1" w:rsidP="006F0C0D">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15</w:t>
            </w:r>
          </w:p>
        </w:tc>
        <w:tc>
          <w:tcPr>
            <w:tcW w:w="857" w:type="dxa"/>
            <w:vMerge/>
          </w:tcPr>
          <w:p w14:paraId="3B9516C0" w14:textId="77777777" w:rsidR="004C16A1" w:rsidRPr="009E0A3C" w:rsidRDefault="004C16A1" w:rsidP="006F0C0D">
            <w:pPr>
              <w:rPr>
                <w:rFonts w:asciiTheme="majorBidi" w:hAnsiTheme="majorBidi" w:cstheme="majorBidi"/>
                <w:color w:val="000000" w:themeColor="text1"/>
                <w:sz w:val="24"/>
                <w:szCs w:val="24"/>
                <w:lang w:val="en"/>
              </w:rPr>
            </w:pPr>
          </w:p>
        </w:tc>
        <w:tc>
          <w:tcPr>
            <w:tcW w:w="1536" w:type="dxa"/>
            <w:vMerge/>
          </w:tcPr>
          <w:p w14:paraId="6196A861" w14:textId="77777777" w:rsidR="004C16A1" w:rsidRPr="009E0A3C" w:rsidRDefault="004C16A1" w:rsidP="006F0C0D">
            <w:pPr>
              <w:rPr>
                <w:rFonts w:asciiTheme="majorBidi" w:hAnsiTheme="majorBidi" w:cstheme="majorBidi"/>
                <w:color w:val="000000" w:themeColor="text1"/>
                <w:sz w:val="24"/>
                <w:szCs w:val="24"/>
                <w:lang w:val="en"/>
              </w:rPr>
            </w:pPr>
          </w:p>
        </w:tc>
        <w:tc>
          <w:tcPr>
            <w:tcW w:w="3462" w:type="dxa"/>
            <w:vMerge/>
          </w:tcPr>
          <w:p w14:paraId="6BC668E7" w14:textId="77777777" w:rsidR="004C16A1" w:rsidRPr="009E0A3C" w:rsidRDefault="004C16A1" w:rsidP="006F0C0D">
            <w:pPr>
              <w:rPr>
                <w:rFonts w:asciiTheme="majorBidi" w:hAnsiTheme="majorBidi" w:cstheme="majorBidi"/>
                <w:color w:val="000000" w:themeColor="text1"/>
                <w:sz w:val="24"/>
                <w:szCs w:val="24"/>
                <w:lang w:val="en"/>
              </w:rPr>
            </w:pPr>
          </w:p>
        </w:tc>
        <w:tc>
          <w:tcPr>
            <w:tcW w:w="1701" w:type="dxa"/>
            <w:vMerge/>
            <w:vAlign w:val="center"/>
          </w:tcPr>
          <w:p w14:paraId="35B353B0" w14:textId="77777777" w:rsidR="004C16A1" w:rsidRPr="009E0A3C" w:rsidRDefault="004C16A1" w:rsidP="006F0C0D">
            <w:pPr>
              <w:rPr>
                <w:rFonts w:asciiTheme="majorBidi" w:hAnsiTheme="majorBidi" w:cstheme="majorBidi"/>
                <w:color w:val="000000" w:themeColor="text1"/>
                <w:sz w:val="24"/>
                <w:szCs w:val="24"/>
                <w:lang w:val="en"/>
              </w:rPr>
            </w:pPr>
          </w:p>
        </w:tc>
        <w:tc>
          <w:tcPr>
            <w:tcW w:w="1559" w:type="dxa"/>
            <w:vMerge/>
          </w:tcPr>
          <w:p w14:paraId="3B9E64D3" w14:textId="77777777" w:rsidR="004C16A1" w:rsidRPr="009E0A3C" w:rsidRDefault="004C16A1" w:rsidP="006F0C0D">
            <w:pPr>
              <w:rPr>
                <w:rFonts w:asciiTheme="majorBidi" w:hAnsiTheme="majorBidi" w:cstheme="majorBidi"/>
                <w:color w:val="000000" w:themeColor="text1"/>
                <w:sz w:val="24"/>
                <w:szCs w:val="24"/>
                <w:lang w:val="en"/>
              </w:rPr>
            </w:pPr>
          </w:p>
        </w:tc>
      </w:tr>
      <w:tr w:rsidR="004C16A1" w:rsidRPr="009E0A3C" w14:paraId="139EC6F6" w14:textId="77777777" w:rsidTr="009E0A3C">
        <w:trPr>
          <w:trHeight w:val="3864"/>
        </w:trPr>
        <w:tc>
          <w:tcPr>
            <w:tcW w:w="803" w:type="dxa"/>
            <w:vAlign w:val="center"/>
          </w:tcPr>
          <w:p w14:paraId="0ACC5119" w14:textId="77777777" w:rsidR="004C16A1" w:rsidRPr="009E0A3C" w:rsidRDefault="004C16A1" w:rsidP="00736D05">
            <w:pPr>
              <w:jc w:val="center"/>
              <w:rPr>
                <w:rFonts w:asciiTheme="majorBidi" w:hAnsiTheme="majorBidi" w:cstheme="majorBidi"/>
                <w:b/>
                <w:bCs/>
                <w:color w:val="000000" w:themeColor="text1"/>
                <w:sz w:val="24"/>
                <w:szCs w:val="24"/>
                <w:lang w:val="en"/>
              </w:rPr>
            </w:pPr>
            <w:r w:rsidRPr="009E0A3C">
              <w:rPr>
                <w:rFonts w:asciiTheme="majorBidi" w:hAnsiTheme="majorBidi" w:cstheme="majorBidi"/>
                <w:b/>
                <w:bCs/>
                <w:color w:val="000000" w:themeColor="text1"/>
                <w:sz w:val="24"/>
                <w:szCs w:val="24"/>
                <w:lang w:val="en"/>
              </w:rPr>
              <w:t>16</w:t>
            </w:r>
          </w:p>
          <w:p w14:paraId="53CC8293" w14:textId="336B95A5" w:rsidR="004C16A1" w:rsidRPr="009E0A3C" w:rsidRDefault="004C16A1" w:rsidP="00736D05">
            <w:pPr>
              <w:jc w:val="center"/>
              <w:rPr>
                <w:rFonts w:asciiTheme="majorBidi" w:hAnsiTheme="majorBidi" w:cstheme="majorBidi"/>
                <w:b/>
                <w:bCs/>
                <w:color w:val="000000" w:themeColor="text1"/>
                <w:sz w:val="24"/>
                <w:szCs w:val="24"/>
                <w:lang w:val="en"/>
              </w:rPr>
            </w:pPr>
          </w:p>
        </w:tc>
        <w:tc>
          <w:tcPr>
            <w:tcW w:w="857" w:type="dxa"/>
          </w:tcPr>
          <w:p w14:paraId="67BA1864" w14:textId="77777777" w:rsidR="004C16A1" w:rsidRPr="009E0A3C" w:rsidRDefault="004C16A1" w:rsidP="00736D05">
            <w:pPr>
              <w:rPr>
                <w:rFonts w:asciiTheme="majorBidi" w:hAnsiTheme="majorBidi" w:cstheme="majorBidi"/>
                <w:color w:val="000000" w:themeColor="text1"/>
                <w:sz w:val="24"/>
                <w:szCs w:val="24"/>
                <w:lang w:val="en"/>
              </w:rPr>
            </w:pPr>
          </w:p>
        </w:tc>
        <w:tc>
          <w:tcPr>
            <w:tcW w:w="1536" w:type="dxa"/>
            <w:vAlign w:val="center"/>
          </w:tcPr>
          <w:p w14:paraId="6946B01C" w14:textId="2F462DD0" w:rsidR="004C16A1" w:rsidRPr="009E0A3C" w:rsidRDefault="00516C6C" w:rsidP="004C16A1">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 a2, b1, b2</w:t>
            </w:r>
          </w:p>
        </w:tc>
        <w:tc>
          <w:tcPr>
            <w:tcW w:w="3462" w:type="dxa"/>
          </w:tcPr>
          <w:p w14:paraId="4DF179AB" w14:textId="77777777" w:rsidR="00DF35C1" w:rsidRDefault="00DF35C1" w:rsidP="00DF35C1">
            <w:pPr>
              <w:jc w:val="left"/>
              <w:rPr>
                <w:rFonts w:asciiTheme="majorBidi" w:hAnsiTheme="majorBidi" w:cstheme="majorBidi"/>
                <w:b/>
                <w:bCs/>
                <w:sz w:val="24"/>
                <w:szCs w:val="24"/>
              </w:rPr>
            </w:pPr>
          </w:p>
          <w:p w14:paraId="20B90301" w14:textId="77777777" w:rsidR="002D6946" w:rsidRDefault="002D6946" w:rsidP="00DF35C1">
            <w:pPr>
              <w:jc w:val="left"/>
              <w:rPr>
                <w:rFonts w:asciiTheme="majorBidi" w:hAnsiTheme="majorBidi" w:cstheme="majorBidi"/>
                <w:b/>
                <w:bCs/>
                <w:sz w:val="24"/>
                <w:szCs w:val="24"/>
              </w:rPr>
            </w:pPr>
          </w:p>
          <w:p w14:paraId="74B50E5C" w14:textId="77777777" w:rsidR="002D6946" w:rsidRDefault="002D6946" w:rsidP="00DF35C1">
            <w:pPr>
              <w:jc w:val="left"/>
              <w:rPr>
                <w:rFonts w:asciiTheme="majorBidi" w:hAnsiTheme="majorBidi" w:cstheme="majorBidi"/>
                <w:b/>
                <w:bCs/>
                <w:sz w:val="24"/>
                <w:szCs w:val="24"/>
              </w:rPr>
            </w:pPr>
          </w:p>
          <w:p w14:paraId="60F4C6D2" w14:textId="77777777" w:rsidR="002D6946" w:rsidRDefault="002D6946" w:rsidP="00DF35C1">
            <w:pPr>
              <w:jc w:val="left"/>
              <w:rPr>
                <w:rFonts w:asciiTheme="majorBidi" w:hAnsiTheme="majorBidi" w:cstheme="majorBidi"/>
                <w:b/>
                <w:bCs/>
                <w:sz w:val="24"/>
                <w:szCs w:val="24"/>
              </w:rPr>
            </w:pPr>
          </w:p>
          <w:p w14:paraId="297C599B" w14:textId="77777777" w:rsidR="002D6946" w:rsidRDefault="002D6946" w:rsidP="00DF35C1">
            <w:pPr>
              <w:jc w:val="left"/>
              <w:rPr>
                <w:rFonts w:asciiTheme="majorBidi" w:hAnsiTheme="majorBidi" w:cstheme="majorBidi"/>
                <w:b/>
                <w:bCs/>
                <w:sz w:val="24"/>
                <w:szCs w:val="24"/>
              </w:rPr>
            </w:pPr>
          </w:p>
          <w:p w14:paraId="16DEE69D" w14:textId="77777777" w:rsidR="002D6946" w:rsidRDefault="002D6946" w:rsidP="00DF35C1">
            <w:pPr>
              <w:jc w:val="left"/>
              <w:rPr>
                <w:rFonts w:asciiTheme="majorBidi" w:hAnsiTheme="majorBidi" w:cstheme="majorBidi"/>
                <w:b/>
                <w:bCs/>
                <w:sz w:val="24"/>
                <w:szCs w:val="24"/>
              </w:rPr>
            </w:pPr>
          </w:p>
          <w:p w14:paraId="0041C931" w14:textId="25653024" w:rsidR="002D6946" w:rsidRPr="009E0A3C" w:rsidRDefault="002D6946" w:rsidP="00DF35C1">
            <w:pPr>
              <w:jc w:val="left"/>
              <w:rPr>
                <w:rFonts w:asciiTheme="majorBidi" w:hAnsiTheme="majorBidi" w:cstheme="majorBidi"/>
                <w:sz w:val="24"/>
                <w:szCs w:val="24"/>
                <w:lang w:bidi="ar-JO"/>
              </w:rPr>
            </w:pPr>
            <w:r>
              <w:rPr>
                <w:rFonts w:asciiTheme="majorBidi" w:hAnsiTheme="majorBidi" w:cstheme="majorBidi"/>
                <w:b/>
                <w:bCs/>
                <w:sz w:val="24"/>
                <w:szCs w:val="24"/>
              </w:rPr>
              <w:t xml:space="preserve">Final Exam </w:t>
            </w:r>
          </w:p>
          <w:p w14:paraId="57DEFEB5" w14:textId="7FBCC2E9" w:rsidR="004C16A1" w:rsidRPr="009E0A3C" w:rsidRDefault="004C16A1" w:rsidP="004C16A1">
            <w:pPr>
              <w:pStyle w:val="ListParagraph"/>
              <w:ind w:left="360"/>
              <w:jc w:val="left"/>
              <w:rPr>
                <w:rFonts w:asciiTheme="majorBidi" w:hAnsiTheme="majorBidi" w:cstheme="majorBidi"/>
                <w:sz w:val="24"/>
                <w:szCs w:val="24"/>
              </w:rPr>
            </w:pPr>
          </w:p>
        </w:tc>
        <w:tc>
          <w:tcPr>
            <w:tcW w:w="1701" w:type="dxa"/>
            <w:vAlign w:val="center"/>
          </w:tcPr>
          <w:p w14:paraId="37A1F680" w14:textId="77777777" w:rsidR="0001531A" w:rsidRPr="00956AB0" w:rsidRDefault="0001531A" w:rsidP="0001531A">
            <w:pPr>
              <w:pStyle w:val="ListParagraph"/>
              <w:numPr>
                <w:ilvl w:val="0"/>
                <w:numId w:val="6"/>
              </w:numPr>
              <w:spacing w:before="120"/>
              <w:rPr>
                <w:rFonts w:asciiTheme="majorBidi" w:eastAsia="Calibri" w:hAnsiTheme="majorBidi" w:cstheme="majorBidi"/>
                <w:color w:val="000000"/>
                <w:sz w:val="24"/>
                <w:szCs w:val="24"/>
              </w:rPr>
            </w:pPr>
            <w:r w:rsidRPr="00956AB0">
              <w:rPr>
                <w:rFonts w:asciiTheme="majorBidi" w:hAnsiTheme="majorBidi" w:cstheme="majorBidi"/>
                <w:sz w:val="24"/>
                <w:szCs w:val="24"/>
              </w:rPr>
              <w:t>Case based learning</w:t>
            </w:r>
          </w:p>
          <w:p w14:paraId="20DE4C1C" w14:textId="35F48F73" w:rsidR="004C16A1" w:rsidRPr="009E0A3C" w:rsidRDefault="004C16A1" w:rsidP="00736D05">
            <w:pPr>
              <w:rPr>
                <w:rFonts w:asciiTheme="majorBidi" w:hAnsiTheme="majorBidi" w:cstheme="majorBidi"/>
                <w:color w:val="000000" w:themeColor="text1"/>
                <w:sz w:val="24"/>
                <w:szCs w:val="24"/>
                <w:lang w:val="en"/>
              </w:rPr>
            </w:pPr>
          </w:p>
        </w:tc>
        <w:tc>
          <w:tcPr>
            <w:tcW w:w="1559" w:type="dxa"/>
          </w:tcPr>
          <w:p w14:paraId="04E4A850" w14:textId="77777777" w:rsidR="002D6946" w:rsidRDefault="002D6946" w:rsidP="00D64711">
            <w:pPr>
              <w:rPr>
                <w:rFonts w:asciiTheme="majorBidi" w:eastAsia="Times New Roman" w:hAnsiTheme="majorBidi" w:cstheme="majorBidi"/>
                <w:color w:val="000000" w:themeColor="text1"/>
                <w:sz w:val="24"/>
                <w:szCs w:val="24"/>
                <w:lang w:val="en" w:bidi="ar"/>
              </w:rPr>
            </w:pPr>
          </w:p>
          <w:p w14:paraId="5319A908" w14:textId="77777777" w:rsidR="002D6946" w:rsidRDefault="002D6946" w:rsidP="00D64711">
            <w:pPr>
              <w:rPr>
                <w:rFonts w:asciiTheme="majorBidi" w:eastAsia="Times New Roman" w:hAnsiTheme="majorBidi" w:cstheme="majorBidi"/>
                <w:color w:val="000000" w:themeColor="text1"/>
                <w:sz w:val="24"/>
                <w:szCs w:val="24"/>
                <w:lang w:val="en" w:bidi="ar"/>
              </w:rPr>
            </w:pPr>
          </w:p>
          <w:p w14:paraId="1A766992" w14:textId="77777777" w:rsidR="002D6946" w:rsidRDefault="002D6946" w:rsidP="00D64711">
            <w:pPr>
              <w:rPr>
                <w:rFonts w:asciiTheme="majorBidi" w:eastAsia="Times New Roman" w:hAnsiTheme="majorBidi" w:cstheme="majorBidi"/>
                <w:color w:val="000000" w:themeColor="text1"/>
                <w:sz w:val="24"/>
                <w:szCs w:val="24"/>
                <w:lang w:val="en" w:bidi="ar"/>
              </w:rPr>
            </w:pPr>
          </w:p>
          <w:p w14:paraId="4BBCD025" w14:textId="77777777" w:rsidR="002D6946" w:rsidRDefault="002D6946" w:rsidP="00D64711">
            <w:pPr>
              <w:rPr>
                <w:rFonts w:asciiTheme="majorBidi" w:eastAsia="Times New Roman" w:hAnsiTheme="majorBidi" w:cstheme="majorBidi"/>
                <w:color w:val="000000" w:themeColor="text1"/>
                <w:sz w:val="24"/>
                <w:szCs w:val="24"/>
                <w:lang w:val="en" w:bidi="ar"/>
              </w:rPr>
            </w:pPr>
          </w:p>
          <w:p w14:paraId="2589E792" w14:textId="77777777" w:rsidR="002D6946" w:rsidRDefault="002D6946" w:rsidP="00D64711">
            <w:pPr>
              <w:rPr>
                <w:rFonts w:asciiTheme="majorBidi" w:eastAsia="Times New Roman" w:hAnsiTheme="majorBidi" w:cstheme="majorBidi"/>
                <w:color w:val="000000" w:themeColor="text1"/>
                <w:sz w:val="24"/>
                <w:szCs w:val="24"/>
                <w:lang w:val="en" w:bidi="ar"/>
              </w:rPr>
            </w:pPr>
          </w:p>
          <w:p w14:paraId="4803FE44" w14:textId="77777777" w:rsidR="0001531A" w:rsidRPr="005318DA" w:rsidRDefault="0001531A" w:rsidP="0001531A">
            <w:pPr>
              <w:pStyle w:val="ListParagraph"/>
              <w:numPr>
                <w:ilvl w:val="0"/>
                <w:numId w:val="6"/>
              </w:numPr>
              <w:rPr>
                <w:rFonts w:ascii="Times New Roman" w:eastAsia="Times New Roman" w:hAnsi="Times New Roman" w:cs="Times New Roman"/>
                <w:color w:val="000000" w:themeColor="text1"/>
                <w:sz w:val="24"/>
                <w:szCs w:val="24"/>
                <w:lang w:val="en" w:bidi="ar"/>
              </w:rPr>
            </w:pPr>
            <w:r w:rsidRPr="005318DA">
              <w:rPr>
                <w:rFonts w:ascii="Times New Roman" w:eastAsia="Times New Roman" w:hAnsi="Times New Roman" w:cs="Times New Roman"/>
                <w:color w:val="000000" w:themeColor="text1"/>
                <w:sz w:val="24"/>
                <w:szCs w:val="24"/>
                <w:lang w:val="en" w:bidi="ar"/>
              </w:rPr>
              <w:t>Written examinations</w:t>
            </w:r>
          </w:p>
          <w:p w14:paraId="5C3E4AB2" w14:textId="77777777" w:rsidR="0001531A" w:rsidRPr="005318DA" w:rsidRDefault="0001531A" w:rsidP="0001531A">
            <w:pPr>
              <w:pStyle w:val="ListParagraph"/>
              <w:numPr>
                <w:ilvl w:val="0"/>
                <w:numId w:val="6"/>
              </w:numPr>
              <w:rPr>
                <w:rFonts w:ascii="Times New Roman" w:eastAsia="Times New Roman" w:hAnsi="Times New Roman" w:cs="Times New Roman"/>
                <w:color w:val="000000" w:themeColor="text1"/>
                <w:sz w:val="24"/>
                <w:szCs w:val="24"/>
                <w:lang w:val="en" w:bidi="ar"/>
              </w:rPr>
            </w:pPr>
            <w:r w:rsidRPr="005318DA">
              <w:rPr>
                <w:rFonts w:ascii="Times New Roman" w:eastAsia="Times New Roman" w:hAnsi="Times New Roman" w:cs="Times New Roman"/>
                <w:color w:val="000000" w:themeColor="text1"/>
                <w:sz w:val="24"/>
                <w:szCs w:val="24"/>
                <w:lang w:val="en" w:bidi="ar"/>
              </w:rPr>
              <w:t xml:space="preserve">Case study </w:t>
            </w:r>
          </w:p>
          <w:p w14:paraId="5CC48041" w14:textId="77777777" w:rsidR="0001531A" w:rsidRPr="005318DA" w:rsidRDefault="0001531A" w:rsidP="0001531A">
            <w:pPr>
              <w:pStyle w:val="ListParagraph"/>
              <w:numPr>
                <w:ilvl w:val="0"/>
                <w:numId w:val="6"/>
              </w:numPr>
              <w:rPr>
                <w:rFonts w:ascii="Times New Roman" w:eastAsia="Times New Roman" w:hAnsi="Times New Roman" w:cs="Times New Roman"/>
                <w:color w:val="000000" w:themeColor="text1"/>
                <w:sz w:val="24"/>
                <w:szCs w:val="24"/>
                <w:lang w:val="en" w:bidi="ar"/>
              </w:rPr>
            </w:pPr>
            <w:r w:rsidRPr="005318DA">
              <w:rPr>
                <w:rFonts w:ascii="Times New Roman" w:eastAsia="Times New Roman" w:hAnsi="Times New Roman" w:cs="Times New Roman"/>
                <w:color w:val="000000" w:themeColor="text1"/>
                <w:sz w:val="24"/>
                <w:szCs w:val="24"/>
                <w:lang w:bidi="ar"/>
              </w:rPr>
              <w:t xml:space="preserve">Examination (NECLEX questions)  </w:t>
            </w:r>
          </w:p>
          <w:p w14:paraId="1BAFB05F" w14:textId="77777777" w:rsidR="00C86039" w:rsidRPr="009E0A3C" w:rsidRDefault="00C86039" w:rsidP="00C86039">
            <w:pPr>
              <w:rPr>
                <w:rFonts w:asciiTheme="majorBidi" w:eastAsia="Times New Roman" w:hAnsiTheme="majorBidi" w:cstheme="majorBidi"/>
                <w:color w:val="000000" w:themeColor="text1"/>
                <w:sz w:val="24"/>
                <w:szCs w:val="24"/>
                <w:lang w:val="en" w:bidi="ar"/>
              </w:rPr>
            </w:pPr>
          </w:p>
          <w:p w14:paraId="0B1A864C" w14:textId="022FF55D" w:rsidR="004C16A1" w:rsidRPr="009E0A3C" w:rsidRDefault="009E0A3C" w:rsidP="00D64711">
            <w:pPr>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 </w:t>
            </w:r>
          </w:p>
        </w:tc>
      </w:tr>
    </w:tbl>
    <w:p w14:paraId="0FFF64C6" w14:textId="65E6FC09" w:rsidR="00246BC8" w:rsidRPr="009E0A3C" w:rsidRDefault="00246BC8" w:rsidP="002F4937">
      <w:pPr>
        <w:rPr>
          <w:rFonts w:asciiTheme="majorBidi" w:hAnsiTheme="majorBidi" w:cstheme="majorBidi"/>
          <w:color w:val="000000" w:themeColor="text1"/>
          <w:sz w:val="24"/>
          <w:szCs w:val="24"/>
          <w:rtl/>
          <w:lang w:val="en"/>
        </w:rPr>
      </w:pPr>
    </w:p>
    <w:p w14:paraId="695FC0D4" w14:textId="77777777" w:rsidR="00405950" w:rsidRPr="009E0A3C" w:rsidRDefault="00405950" w:rsidP="002F4937">
      <w:pPr>
        <w:rPr>
          <w:rFonts w:asciiTheme="majorBidi" w:hAnsiTheme="majorBidi" w:cstheme="majorBidi"/>
          <w:color w:val="000000" w:themeColor="text1"/>
          <w:sz w:val="24"/>
          <w:szCs w:val="24"/>
          <w:lang w:val="en"/>
        </w:rPr>
      </w:pPr>
    </w:p>
    <w:p w14:paraId="309CCAFA" w14:textId="77777777" w:rsidR="00A208BF" w:rsidRPr="009E0A3C" w:rsidRDefault="00A208BF" w:rsidP="002F4937">
      <w:pPr>
        <w:rPr>
          <w:rFonts w:asciiTheme="majorBidi" w:hAnsiTheme="majorBidi" w:cstheme="majorBidi"/>
          <w:color w:val="000000" w:themeColor="text1"/>
          <w:sz w:val="24"/>
          <w:szCs w:val="24"/>
          <w:lang w:val="en"/>
        </w:rPr>
      </w:pPr>
    </w:p>
    <w:p w14:paraId="1433E9F8" w14:textId="77777777" w:rsidR="00A208BF" w:rsidRPr="009E0A3C" w:rsidRDefault="00A208BF" w:rsidP="002F4937">
      <w:pPr>
        <w:rPr>
          <w:rFonts w:asciiTheme="majorBidi" w:hAnsiTheme="majorBidi" w:cstheme="majorBidi"/>
          <w:color w:val="000000" w:themeColor="text1"/>
          <w:sz w:val="24"/>
          <w:szCs w:val="24"/>
          <w:lang w:val="en"/>
        </w:rPr>
      </w:pPr>
    </w:p>
    <w:p w14:paraId="53C9AE9C" w14:textId="77777777" w:rsidR="00246BC8" w:rsidRPr="009E0A3C" w:rsidRDefault="00246BC8" w:rsidP="002F4937">
      <w:pPr>
        <w:rPr>
          <w:rFonts w:asciiTheme="majorBidi" w:hAnsiTheme="majorBidi" w:cstheme="majorBidi"/>
          <w:color w:val="000000" w:themeColor="text1"/>
          <w:sz w:val="24"/>
          <w:szCs w:val="24"/>
          <w:lang w:val="en"/>
        </w:rPr>
      </w:pPr>
    </w:p>
    <w:p w14:paraId="51EA99B7" w14:textId="77777777" w:rsidR="00C86039" w:rsidRPr="009E0A3C" w:rsidRDefault="00C86039" w:rsidP="002F4937">
      <w:pPr>
        <w:rPr>
          <w:rFonts w:asciiTheme="majorBidi" w:hAnsiTheme="majorBidi" w:cstheme="majorBidi"/>
          <w:color w:val="000000" w:themeColor="text1"/>
          <w:sz w:val="24"/>
          <w:szCs w:val="24"/>
          <w:lang w:val="en"/>
        </w:rPr>
      </w:pPr>
    </w:p>
    <w:p w14:paraId="3017DDDE" w14:textId="77777777" w:rsidR="00C86039" w:rsidRPr="009E0A3C" w:rsidRDefault="00C86039"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626E86" w:rsidRPr="005C3EB3" w14:paraId="02FAE84D" w14:textId="77777777" w:rsidTr="008A1C7C">
        <w:trPr>
          <w:trHeight w:val="397"/>
        </w:trPr>
        <w:tc>
          <w:tcPr>
            <w:tcW w:w="9394" w:type="dxa"/>
            <w:gridSpan w:val="2"/>
            <w:shd w:val="clear" w:color="auto" w:fill="D9D9D9" w:themeFill="background1" w:themeFillShade="D9"/>
          </w:tcPr>
          <w:p w14:paraId="49F97B45" w14:textId="77777777" w:rsidR="00626E86" w:rsidRPr="005C3EB3" w:rsidRDefault="00626E86" w:rsidP="008A1C7C">
            <w:pPr>
              <w:jc w:val="cente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Constituents Components</w:t>
            </w:r>
          </w:p>
        </w:tc>
      </w:tr>
      <w:tr w:rsidR="00626E86" w:rsidRPr="005C3EB3" w14:paraId="419C08D8" w14:textId="77777777" w:rsidTr="008A1C7C">
        <w:trPr>
          <w:trHeight w:val="397"/>
        </w:trPr>
        <w:tc>
          <w:tcPr>
            <w:tcW w:w="6608" w:type="dxa"/>
            <w:shd w:val="clear" w:color="auto" w:fill="FFFFFF" w:themeFill="background1"/>
          </w:tcPr>
          <w:p w14:paraId="6EAE8A77" w14:textId="77777777" w:rsidR="00626E86" w:rsidRPr="005C3EB3" w:rsidRDefault="00626E86" w:rsidP="00626E86">
            <w:pPr>
              <w:pStyle w:val="ListParagraph"/>
              <w:numPr>
                <w:ilvl w:val="0"/>
                <w:numId w:val="13"/>
              </w:numPr>
              <w:jc w:val="left"/>
              <w:rPr>
                <w:rFonts w:ascii="Times New Roman" w:hAnsi="Times New Roman" w:cs="Times New Roman"/>
                <w:b/>
                <w:bCs/>
                <w:color w:val="000000" w:themeColor="text1"/>
                <w:sz w:val="24"/>
                <w:szCs w:val="24"/>
              </w:rPr>
            </w:pPr>
            <w:r w:rsidRPr="00D85EEE">
              <w:rPr>
                <w:rFonts w:asciiTheme="majorBidi" w:hAnsiTheme="majorBidi" w:cstheme="majorBidi"/>
                <w:sz w:val="24"/>
                <w:szCs w:val="24"/>
              </w:rPr>
              <w:t xml:space="preserve">Critical Care Nursing: A Holistic Approach, Morton P, Fontaine D, </w:t>
            </w:r>
            <w:proofErr w:type="spellStart"/>
            <w:r w:rsidRPr="00D85EEE">
              <w:rPr>
                <w:rFonts w:asciiTheme="majorBidi" w:hAnsiTheme="majorBidi" w:cstheme="majorBidi"/>
                <w:sz w:val="24"/>
                <w:szCs w:val="24"/>
              </w:rPr>
              <w:t>Hudak</w:t>
            </w:r>
            <w:proofErr w:type="spellEnd"/>
            <w:r w:rsidRPr="00D85EEE">
              <w:rPr>
                <w:rFonts w:asciiTheme="majorBidi" w:hAnsiTheme="majorBidi" w:cstheme="majorBidi"/>
                <w:sz w:val="24"/>
                <w:szCs w:val="24"/>
              </w:rPr>
              <w:t xml:space="preserve"> C, Gallo B., 11th </w:t>
            </w:r>
            <w:proofErr w:type="spellStart"/>
            <w:r w:rsidRPr="00D85EEE">
              <w:rPr>
                <w:rFonts w:asciiTheme="majorBidi" w:hAnsiTheme="majorBidi" w:cstheme="majorBidi"/>
                <w:sz w:val="24"/>
                <w:szCs w:val="24"/>
              </w:rPr>
              <w:t>edn</w:t>
            </w:r>
            <w:proofErr w:type="spellEnd"/>
            <w:r w:rsidRPr="00D85EEE">
              <w:rPr>
                <w:rFonts w:asciiTheme="majorBidi" w:hAnsiTheme="majorBidi" w:cstheme="majorBidi"/>
                <w:sz w:val="24"/>
                <w:szCs w:val="24"/>
              </w:rPr>
              <w:t xml:space="preserve">, Mosby </w:t>
            </w:r>
            <w:proofErr w:type="spellStart"/>
            <w:r w:rsidRPr="00D85EEE">
              <w:rPr>
                <w:rFonts w:asciiTheme="majorBidi" w:hAnsiTheme="majorBidi" w:cstheme="majorBidi"/>
                <w:sz w:val="24"/>
                <w:szCs w:val="24"/>
              </w:rPr>
              <w:t>Inc</w:t>
            </w:r>
            <w:proofErr w:type="spellEnd"/>
            <w:r w:rsidRPr="00D85EEE">
              <w:rPr>
                <w:rFonts w:asciiTheme="majorBidi" w:hAnsiTheme="majorBidi" w:cstheme="majorBidi"/>
                <w:sz w:val="24"/>
                <w:szCs w:val="24"/>
              </w:rPr>
              <w:t>, USA, 2018.</w:t>
            </w:r>
          </w:p>
        </w:tc>
        <w:tc>
          <w:tcPr>
            <w:tcW w:w="2786" w:type="dxa"/>
            <w:shd w:val="clear" w:color="auto" w:fill="D9D9D9" w:themeFill="background1" w:themeFillShade="D9"/>
            <w:vAlign w:val="center"/>
          </w:tcPr>
          <w:p w14:paraId="3902F5CA" w14:textId="77777777" w:rsidR="00626E86" w:rsidRPr="005C3EB3" w:rsidRDefault="00626E86" w:rsidP="008A1C7C">
            <w:pP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Textbook</w:t>
            </w:r>
          </w:p>
        </w:tc>
      </w:tr>
      <w:tr w:rsidR="00626E86" w:rsidRPr="005C3EB3" w14:paraId="65AC1AF6" w14:textId="77777777" w:rsidTr="008A1C7C">
        <w:trPr>
          <w:trHeight w:val="397"/>
        </w:trPr>
        <w:tc>
          <w:tcPr>
            <w:tcW w:w="6608" w:type="dxa"/>
            <w:shd w:val="clear" w:color="auto" w:fill="FFFFFF" w:themeFill="background1"/>
          </w:tcPr>
          <w:p w14:paraId="1A0C24BB" w14:textId="77777777" w:rsidR="00626E86" w:rsidRPr="003D6E9C" w:rsidRDefault="00626E86" w:rsidP="00626E86">
            <w:pPr>
              <w:pStyle w:val="ListParagraph"/>
              <w:numPr>
                <w:ilvl w:val="0"/>
                <w:numId w:val="13"/>
              </w:numPr>
              <w:rPr>
                <w:rFonts w:ascii="CGtimes" w:hAnsi="CGtimes"/>
              </w:rPr>
            </w:pPr>
            <w:r w:rsidRPr="00D85EEE">
              <w:rPr>
                <w:rFonts w:ascii="CGtimes" w:hAnsi="CGtimes"/>
              </w:rPr>
              <w:t xml:space="preserve">Critical Care Nursing: A Holistic Approach, Morton P, Fontaine D, </w:t>
            </w:r>
            <w:proofErr w:type="spellStart"/>
            <w:r w:rsidRPr="00D85EEE">
              <w:rPr>
                <w:rFonts w:ascii="CGtimes" w:hAnsi="CGtimes"/>
              </w:rPr>
              <w:t>Hudak</w:t>
            </w:r>
            <w:proofErr w:type="spellEnd"/>
            <w:r w:rsidRPr="00D85EEE">
              <w:rPr>
                <w:rFonts w:ascii="CGtimes" w:hAnsi="CGtimes"/>
              </w:rPr>
              <w:t xml:space="preserve"> C, Gallo B., 11</w:t>
            </w:r>
            <w:r w:rsidRPr="00D85EEE">
              <w:rPr>
                <w:rFonts w:ascii="CGtimes" w:hAnsi="CGtimes"/>
                <w:vertAlign w:val="superscript"/>
              </w:rPr>
              <w:t>th</w:t>
            </w:r>
            <w:r w:rsidRPr="00D85EEE">
              <w:rPr>
                <w:rFonts w:ascii="CGtimes" w:hAnsi="CGtimes"/>
              </w:rPr>
              <w:t xml:space="preserve"> </w:t>
            </w:r>
            <w:proofErr w:type="spellStart"/>
            <w:r w:rsidRPr="00D85EEE">
              <w:rPr>
                <w:rFonts w:ascii="CGtimes" w:hAnsi="CGtimes"/>
              </w:rPr>
              <w:t>edn</w:t>
            </w:r>
            <w:proofErr w:type="spellEnd"/>
            <w:r w:rsidRPr="00D85EEE">
              <w:rPr>
                <w:rFonts w:ascii="CGtimes" w:hAnsi="CGtimes"/>
              </w:rPr>
              <w:t xml:space="preserve">, Mosby </w:t>
            </w:r>
            <w:proofErr w:type="spellStart"/>
            <w:r w:rsidRPr="00D85EEE">
              <w:rPr>
                <w:rFonts w:ascii="CGtimes" w:hAnsi="CGtimes"/>
              </w:rPr>
              <w:t>Inc</w:t>
            </w:r>
            <w:proofErr w:type="spellEnd"/>
            <w:r w:rsidRPr="00D85EEE">
              <w:rPr>
                <w:rFonts w:ascii="CGtimes" w:hAnsi="CGtimes"/>
              </w:rPr>
              <w:t xml:space="preserve">, USA, 2018. </w:t>
            </w:r>
          </w:p>
          <w:p w14:paraId="5EE9E0BD" w14:textId="77777777" w:rsidR="00626E86" w:rsidRPr="00D17972" w:rsidRDefault="00626E86" w:rsidP="00626E86">
            <w:pPr>
              <w:pStyle w:val="ListParagraph"/>
              <w:numPr>
                <w:ilvl w:val="0"/>
                <w:numId w:val="11"/>
              </w:numPr>
              <w:spacing w:before="40" w:after="40"/>
              <w:jc w:val="left"/>
              <w:rPr>
                <w:rFonts w:asciiTheme="majorBidi" w:hAnsiTheme="majorBidi" w:cstheme="majorBidi"/>
                <w:color w:val="000000" w:themeColor="text1"/>
                <w:sz w:val="24"/>
                <w:szCs w:val="24"/>
              </w:rPr>
            </w:pPr>
            <w:proofErr w:type="spellStart"/>
            <w:r w:rsidRPr="00D17972">
              <w:rPr>
                <w:rFonts w:asciiTheme="majorBidi" w:hAnsiTheme="majorBidi" w:cstheme="majorBidi"/>
                <w:color w:val="000000" w:themeColor="text1"/>
                <w:sz w:val="24"/>
                <w:szCs w:val="24"/>
              </w:rPr>
              <w:t>Smeltzer</w:t>
            </w:r>
            <w:proofErr w:type="spellEnd"/>
            <w:r w:rsidRPr="00D17972">
              <w:rPr>
                <w:rFonts w:asciiTheme="majorBidi" w:hAnsiTheme="majorBidi" w:cstheme="majorBidi"/>
                <w:color w:val="000000" w:themeColor="text1"/>
                <w:sz w:val="24"/>
                <w:szCs w:val="24"/>
              </w:rPr>
              <w:t xml:space="preserve">, S., &amp; Bare, B., Hinkle, J., &amp; Cheever, K. (2018). Brunner and </w:t>
            </w:r>
            <w:proofErr w:type="spellStart"/>
            <w:r w:rsidRPr="00D17972">
              <w:rPr>
                <w:rFonts w:asciiTheme="majorBidi" w:hAnsiTheme="majorBidi" w:cstheme="majorBidi"/>
                <w:color w:val="000000" w:themeColor="text1"/>
                <w:sz w:val="24"/>
                <w:szCs w:val="24"/>
              </w:rPr>
              <w:t>Suddarth's</w:t>
            </w:r>
            <w:proofErr w:type="spellEnd"/>
            <w:r w:rsidRPr="00D17972">
              <w:rPr>
                <w:rFonts w:asciiTheme="majorBidi" w:hAnsiTheme="majorBidi" w:cstheme="majorBidi"/>
                <w:color w:val="000000" w:themeColor="text1"/>
                <w:sz w:val="24"/>
                <w:szCs w:val="24"/>
              </w:rPr>
              <w:t xml:space="preserve"> textbook of</w:t>
            </w:r>
            <w:r>
              <w:rPr>
                <w:rFonts w:asciiTheme="majorBidi" w:hAnsiTheme="majorBidi" w:cstheme="majorBidi"/>
                <w:color w:val="000000" w:themeColor="text1"/>
                <w:sz w:val="24"/>
                <w:szCs w:val="24"/>
              </w:rPr>
              <w:t xml:space="preserve"> </w:t>
            </w:r>
            <w:r w:rsidRPr="00D17972">
              <w:rPr>
                <w:rFonts w:asciiTheme="majorBidi" w:hAnsiTheme="majorBidi" w:cstheme="majorBidi"/>
                <w:color w:val="000000" w:themeColor="text1"/>
                <w:sz w:val="24"/>
                <w:szCs w:val="24"/>
              </w:rPr>
              <w:t>medical surgical nursing (14th Ed.). Philadelphia, PA.: Lippincott</w:t>
            </w:r>
          </w:p>
          <w:p w14:paraId="4D5FA573" w14:textId="77777777" w:rsidR="00626E86" w:rsidRPr="007318A9" w:rsidRDefault="00626E86" w:rsidP="00626E86">
            <w:pPr>
              <w:pStyle w:val="ListParagraph"/>
              <w:numPr>
                <w:ilvl w:val="0"/>
                <w:numId w:val="11"/>
              </w:numPr>
              <w:spacing w:before="40" w:after="40"/>
              <w:ind w:left="229" w:hanging="229"/>
              <w:jc w:val="left"/>
              <w:rPr>
                <w:rFonts w:asciiTheme="majorBidi" w:hAnsiTheme="majorBidi" w:cstheme="majorBidi"/>
                <w:color w:val="000000" w:themeColor="text1"/>
                <w:sz w:val="24"/>
                <w:szCs w:val="24"/>
              </w:rPr>
            </w:pPr>
            <w:proofErr w:type="spellStart"/>
            <w:r w:rsidRPr="005C3EB3">
              <w:rPr>
                <w:rFonts w:asciiTheme="majorBidi" w:hAnsiTheme="majorBidi" w:cstheme="majorBidi"/>
                <w:sz w:val="24"/>
                <w:szCs w:val="24"/>
              </w:rPr>
              <w:t>Moorhouse</w:t>
            </w:r>
            <w:proofErr w:type="spellEnd"/>
            <w:r w:rsidRPr="005C3EB3">
              <w:rPr>
                <w:rFonts w:asciiTheme="majorBidi" w:hAnsiTheme="majorBidi" w:cstheme="majorBidi"/>
                <w:sz w:val="24"/>
                <w:szCs w:val="24"/>
              </w:rPr>
              <w:t xml:space="preserve">, M.F. and </w:t>
            </w:r>
            <w:proofErr w:type="spellStart"/>
            <w:r w:rsidRPr="005C3EB3">
              <w:rPr>
                <w:rFonts w:asciiTheme="majorBidi" w:hAnsiTheme="majorBidi" w:cstheme="majorBidi"/>
                <w:sz w:val="24"/>
                <w:szCs w:val="24"/>
              </w:rPr>
              <w:t>Murr</w:t>
            </w:r>
            <w:proofErr w:type="spellEnd"/>
            <w:r w:rsidRPr="005C3EB3">
              <w:rPr>
                <w:rFonts w:asciiTheme="majorBidi" w:hAnsiTheme="majorBidi" w:cstheme="majorBidi"/>
                <w:sz w:val="24"/>
                <w:szCs w:val="24"/>
              </w:rPr>
              <w:t>, A.C. (2019) Nurse’s Pocket Guide: Diagnoses, Prioritized Interventions and Rationales (Nurse’s Pocket Guide: Diagnoses, Interventions &amp; Rationales). 15th Edition</w:t>
            </w:r>
            <w:r>
              <w:rPr>
                <w:rFonts w:asciiTheme="majorBidi" w:hAnsiTheme="majorBidi" w:cstheme="majorBidi"/>
                <w:sz w:val="24"/>
                <w:szCs w:val="24"/>
              </w:rPr>
              <w:t>.</w:t>
            </w:r>
          </w:p>
        </w:tc>
        <w:tc>
          <w:tcPr>
            <w:tcW w:w="2786" w:type="dxa"/>
            <w:shd w:val="clear" w:color="auto" w:fill="D9D9D9" w:themeFill="background1" w:themeFillShade="D9"/>
            <w:vAlign w:val="center"/>
          </w:tcPr>
          <w:p w14:paraId="695B111B" w14:textId="77777777" w:rsidR="00626E86" w:rsidRPr="005C3EB3" w:rsidRDefault="00626E86" w:rsidP="008A1C7C">
            <w:pP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References</w:t>
            </w:r>
          </w:p>
        </w:tc>
      </w:tr>
      <w:tr w:rsidR="00626E86" w:rsidRPr="005C3EB3" w14:paraId="56040F59" w14:textId="77777777" w:rsidTr="008A1C7C">
        <w:trPr>
          <w:trHeight w:val="397"/>
        </w:trPr>
        <w:tc>
          <w:tcPr>
            <w:tcW w:w="6608" w:type="dxa"/>
            <w:shd w:val="clear" w:color="auto" w:fill="FFFFFF" w:themeFill="background1"/>
          </w:tcPr>
          <w:p w14:paraId="0906FC8E" w14:textId="77777777" w:rsidR="00626E86" w:rsidRDefault="00626E86" w:rsidP="00626E86">
            <w:pPr>
              <w:pStyle w:val="ListParagraph"/>
              <w:numPr>
                <w:ilvl w:val="0"/>
                <w:numId w:val="11"/>
              </w:numPr>
              <w:ind w:left="229" w:hanging="229"/>
              <w:jc w:val="left"/>
              <w:rPr>
                <w:rFonts w:asciiTheme="majorBidi" w:hAnsiTheme="majorBidi" w:cstheme="majorBidi"/>
                <w:sz w:val="24"/>
                <w:szCs w:val="24"/>
              </w:rPr>
            </w:pPr>
            <w:r w:rsidRPr="005C3EB3">
              <w:rPr>
                <w:rFonts w:asciiTheme="majorBidi" w:hAnsiTheme="majorBidi" w:cstheme="majorBidi"/>
                <w:sz w:val="24"/>
                <w:szCs w:val="24"/>
              </w:rPr>
              <w:t>Swearingen, L. (2016). All in one nursing care planning resource. (4</w:t>
            </w:r>
            <w:r w:rsidRPr="005C3EB3">
              <w:rPr>
                <w:rFonts w:asciiTheme="majorBidi" w:hAnsiTheme="majorBidi" w:cstheme="majorBidi"/>
                <w:sz w:val="24"/>
                <w:szCs w:val="24"/>
                <w:vertAlign w:val="superscript"/>
              </w:rPr>
              <w:t>th</w:t>
            </w:r>
            <w:r w:rsidRPr="005C3EB3">
              <w:rPr>
                <w:rFonts w:asciiTheme="majorBidi" w:hAnsiTheme="majorBidi" w:cstheme="majorBidi"/>
                <w:sz w:val="24"/>
                <w:szCs w:val="24"/>
              </w:rPr>
              <w:t xml:space="preserve"> </w:t>
            </w:r>
            <w:proofErr w:type="spellStart"/>
            <w:proofErr w:type="gramStart"/>
            <w:r w:rsidRPr="005C3EB3">
              <w:rPr>
                <w:rFonts w:asciiTheme="majorBidi" w:hAnsiTheme="majorBidi" w:cstheme="majorBidi"/>
                <w:sz w:val="24"/>
                <w:szCs w:val="24"/>
              </w:rPr>
              <w:t>ed</w:t>
            </w:r>
            <w:proofErr w:type="spellEnd"/>
            <w:proofErr w:type="gramEnd"/>
            <w:r w:rsidRPr="005C3EB3">
              <w:rPr>
                <w:rFonts w:asciiTheme="majorBidi" w:hAnsiTheme="majorBidi" w:cstheme="majorBidi"/>
                <w:sz w:val="24"/>
                <w:szCs w:val="24"/>
              </w:rPr>
              <w:t>). St. Louis, MO: Mosby Elsevier.</w:t>
            </w:r>
          </w:p>
          <w:p w14:paraId="41B5FF11" w14:textId="444C7FFE" w:rsidR="00626E86" w:rsidRPr="00BB6567" w:rsidRDefault="00626E86" w:rsidP="00BB6567">
            <w:pPr>
              <w:pStyle w:val="ListParagraph"/>
              <w:numPr>
                <w:ilvl w:val="0"/>
                <w:numId w:val="11"/>
              </w:numPr>
              <w:jc w:val="left"/>
              <w:rPr>
                <w:rFonts w:asciiTheme="majorBidi" w:hAnsiTheme="majorBidi" w:cstheme="majorBidi"/>
                <w:sz w:val="24"/>
                <w:szCs w:val="24"/>
              </w:rPr>
            </w:pPr>
            <w:r w:rsidRPr="00626E86">
              <w:rPr>
                <w:rFonts w:asciiTheme="majorBidi" w:hAnsiTheme="majorBidi" w:cstheme="majorBidi"/>
                <w:sz w:val="24"/>
                <w:szCs w:val="24"/>
              </w:rPr>
              <w:t>Sole M, Klein D, Moseley M, Introduction to critical care nursing</w:t>
            </w:r>
            <w:proofErr w:type="gramStart"/>
            <w:r w:rsidRPr="00626E86">
              <w:rPr>
                <w:rFonts w:asciiTheme="majorBidi" w:hAnsiTheme="majorBidi" w:cstheme="majorBidi"/>
                <w:sz w:val="24"/>
                <w:szCs w:val="24"/>
              </w:rPr>
              <w:t>,10</w:t>
            </w:r>
            <w:r w:rsidRPr="00626E86">
              <w:rPr>
                <w:rFonts w:asciiTheme="majorBidi" w:hAnsiTheme="majorBidi" w:cstheme="majorBidi"/>
                <w:sz w:val="24"/>
                <w:szCs w:val="24"/>
                <w:vertAlign w:val="superscript"/>
              </w:rPr>
              <w:t>th</w:t>
            </w:r>
            <w:proofErr w:type="gramEnd"/>
            <w:r w:rsidRPr="00626E86">
              <w:rPr>
                <w:rFonts w:asciiTheme="majorBidi" w:hAnsiTheme="majorBidi" w:cstheme="majorBidi"/>
                <w:sz w:val="24"/>
                <w:szCs w:val="24"/>
              </w:rPr>
              <w:t xml:space="preserve"> </w:t>
            </w:r>
            <w:proofErr w:type="spellStart"/>
            <w:r w:rsidRPr="00626E86">
              <w:rPr>
                <w:rFonts w:asciiTheme="majorBidi" w:hAnsiTheme="majorBidi" w:cstheme="majorBidi"/>
                <w:sz w:val="24"/>
                <w:szCs w:val="24"/>
              </w:rPr>
              <w:t>edn</w:t>
            </w:r>
            <w:proofErr w:type="spellEnd"/>
            <w:r w:rsidRPr="00626E86">
              <w:rPr>
                <w:rFonts w:asciiTheme="majorBidi" w:hAnsiTheme="majorBidi" w:cstheme="majorBidi"/>
                <w:sz w:val="24"/>
                <w:szCs w:val="24"/>
              </w:rPr>
              <w:t xml:space="preserve">, Elsevier </w:t>
            </w:r>
            <w:proofErr w:type="spellStart"/>
            <w:r w:rsidRPr="00626E86">
              <w:rPr>
                <w:rFonts w:asciiTheme="majorBidi" w:hAnsiTheme="majorBidi" w:cstheme="majorBidi"/>
                <w:sz w:val="24"/>
                <w:szCs w:val="24"/>
              </w:rPr>
              <w:t>Inc</w:t>
            </w:r>
            <w:proofErr w:type="spellEnd"/>
            <w:r w:rsidRPr="00626E86">
              <w:rPr>
                <w:rFonts w:asciiTheme="majorBidi" w:hAnsiTheme="majorBidi" w:cstheme="majorBidi"/>
                <w:sz w:val="24"/>
                <w:szCs w:val="24"/>
              </w:rPr>
              <w:t xml:space="preserve">, USA, 2018. </w:t>
            </w:r>
          </w:p>
          <w:p w14:paraId="7E06FEAC" w14:textId="77777777" w:rsidR="00626E86" w:rsidRPr="00626E86" w:rsidRDefault="00626E86" w:rsidP="00626E86">
            <w:pPr>
              <w:pStyle w:val="ListParagraph"/>
              <w:numPr>
                <w:ilvl w:val="0"/>
                <w:numId w:val="11"/>
              </w:numPr>
              <w:jc w:val="left"/>
              <w:rPr>
                <w:rFonts w:asciiTheme="majorBidi" w:hAnsiTheme="majorBidi" w:cstheme="majorBidi"/>
                <w:sz w:val="24"/>
                <w:szCs w:val="24"/>
                <w:lang w:bidi="ar-JO"/>
              </w:rPr>
            </w:pPr>
            <w:r w:rsidRPr="00626E86">
              <w:rPr>
                <w:rFonts w:asciiTheme="majorBidi" w:hAnsiTheme="majorBidi" w:cstheme="majorBidi"/>
                <w:sz w:val="24"/>
                <w:szCs w:val="24"/>
              </w:rPr>
              <w:t>Robinson, J. Critical care challenges: disorders, treatments, and procedures, 1st edition, Lippincott Williams and Wilkins: Walters Kluwer company Philadelphia</w:t>
            </w:r>
          </w:p>
          <w:p w14:paraId="16934DA0" w14:textId="77777777" w:rsidR="00626E86" w:rsidRPr="00E02019" w:rsidRDefault="00626E86" w:rsidP="00626E86">
            <w:pPr>
              <w:pStyle w:val="ListParagraph"/>
              <w:ind w:left="229"/>
              <w:jc w:val="left"/>
              <w:rPr>
                <w:rFonts w:asciiTheme="majorBidi" w:hAnsiTheme="majorBidi" w:cstheme="majorBidi"/>
                <w:sz w:val="24"/>
                <w:szCs w:val="24"/>
              </w:rPr>
            </w:pPr>
          </w:p>
        </w:tc>
        <w:tc>
          <w:tcPr>
            <w:tcW w:w="2786" w:type="dxa"/>
            <w:shd w:val="clear" w:color="auto" w:fill="D9D9D9" w:themeFill="background1" w:themeFillShade="D9"/>
            <w:vAlign w:val="center"/>
          </w:tcPr>
          <w:p w14:paraId="2C15A913" w14:textId="77777777" w:rsidR="00626E86" w:rsidRPr="005C3EB3" w:rsidRDefault="00626E86" w:rsidP="008A1C7C">
            <w:pPr>
              <w:jc w:val="left"/>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Recommended for reading</w:t>
            </w:r>
          </w:p>
        </w:tc>
      </w:tr>
      <w:tr w:rsidR="00626E86" w:rsidRPr="005C3EB3" w14:paraId="08CC075D" w14:textId="77777777" w:rsidTr="008A1C7C">
        <w:trPr>
          <w:trHeight w:val="397"/>
        </w:trPr>
        <w:tc>
          <w:tcPr>
            <w:tcW w:w="6608" w:type="dxa"/>
            <w:shd w:val="clear" w:color="auto" w:fill="FFFFFF" w:themeFill="background1"/>
          </w:tcPr>
          <w:p w14:paraId="74CDB42D" w14:textId="77777777" w:rsidR="00626E86" w:rsidRDefault="00626E86" w:rsidP="00626E86">
            <w:pPr>
              <w:pStyle w:val="ListParagraph"/>
              <w:numPr>
                <w:ilvl w:val="0"/>
                <w:numId w:val="12"/>
              </w:numPr>
              <w:tabs>
                <w:tab w:val="left" w:pos="313"/>
              </w:tabs>
              <w:spacing w:before="40" w:after="40"/>
              <w:ind w:left="229" w:hanging="229"/>
              <w:jc w:val="left"/>
              <w:rPr>
                <w:rFonts w:asciiTheme="majorBidi" w:hAnsiTheme="majorBidi" w:cstheme="majorBidi"/>
                <w:color w:val="000000" w:themeColor="text1"/>
                <w:sz w:val="24"/>
                <w:szCs w:val="24"/>
              </w:rPr>
            </w:pPr>
            <w:r w:rsidRPr="005C3EB3">
              <w:rPr>
                <w:rFonts w:asciiTheme="majorBidi" w:hAnsiTheme="majorBidi" w:cstheme="majorBidi"/>
                <w:color w:val="000000" w:themeColor="text1"/>
                <w:sz w:val="24"/>
                <w:szCs w:val="24"/>
              </w:rPr>
              <w:t xml:space="preserve">Lippincott procedure </w:t>
            </w:r>
          </w:p>
          <w:p w14:paraId="1286234D" w14:textId="77777777" w:rsidR="00626E86" w:rsidRPr="00DE5402" w:rsidRDefault="006944AD" w:rsidP="00626E86">
            <w:pPr>
              <w:pStyle w:val="ListParagraph"/>
              <w:numPr>
                <w:ilvl w:val="0"/>
                <w:numId w:val="12"/>
              </w:numPr>
              <w:tabs>
                <w:tab w:val="left" w:pos="313"/>
              </w:tabs>
              <w:spacing w:before="40" w:after="40"/>
              <w:ind w:left="229" w:hanging="229"/>
              <w:rPr>
                <w:rFonts w:asciiTheme="majorBidi" w:hAnsiTheme="majorBidi" w:cstheme="majorBidi"/>
                <w:color w:val="000000" w:themeColor="text1"/>
                <w:sz w:val="24"/>
                <w:szCs w:val="24"/>
              </w:rPr>
            </w:pPr>
            <w:hyperlink r:id="rId8" w:tgtFrame="_new" w:history="1">
              <w:r w:rsidR="00626E86" w:rsidRPr="00DE5402">
                <w:rPr>
                  <w:rStyle w:val="Hyperlink"/>
                  <w:rFonts w:asciiTheme="majorBidi" w:hAnsiTheme="majorBidi" w:cstheme="majorBidi"/>
                  <w:b/>
                  <w:bCs/>
                  <w:sz w:val="24"/>
                  <w:szCs w:val="24"/>
                </w:rPr>
                <w:t>American Association of Critical-Care Nurses (AACN)</w:t>
              </w:r>
            </w:hyperlink>
            <w:r w:rsidR="00626E86" w:rsidRPr="00DE5402">
              <w:rPr>
                <w:rFonts w:asciiTheme="majorBidi" w:hAnsiTheme="majorBidi" w:cstheme="majorBidi"/>
                <w:color w:val="000000" w:themeColor="text1"/>
                <w:sz w:val="24"/>
                <w:szCs w:val="24"/>
              </w:rPr>
              <w:t xml:space="preserve"> – Guidelines, webinars, and clinical practice resources.</w:t>
            </w:r>
          </w:p>
          <w:p w14:paraId="3F050BAD" w14:textId="77777777" w:rsidR="00626E86" w:rsidRPr="00DE5402" w:rsidRDefault="006944AD" w:rsidP="00626E86">
            <w:pPr>
              <w:pStyle w:val="ListParagraph"/>
              <w:numPr>
                <w:ilvl w:val="0"/>
                <w:numId w:val="12"/>
              </w:numPr>
              <w:tabs>
                <w:tab w:val="left" w:pos="313"/>
              </w:tabs>
              <w:spacing w:before="40" w:after="40"/>
              <w:ind w:left="229" w:hanging="229"/>
              <w:rPr>
                <w:rFonts w:asciiTheme="majorBidi" w:hAnsiTheme="majorBidi" w:cstheme="majorBidi"/>
                <w:color w:val="000000" w:themeColor="text1"/>
                <w:sz w:val="24"/>
                <w:szCs w:val="24"/>
              </w:rPr>
            </w:pPr>
            <w:hyperlink r:id="rId9" w:tgtFrame="_new" w:history="1">
              <w:r w:rsidR="00626E86" w:rsidRPr="00DE5402">
                <w:rPr>
                  <w:rStyle w:val="Hyperlink"/>
                  <w:rFonts w:asciiTheme="majorBidi" w:hAnsiTheme="majorBidi" w:cstheme="majorBidi"/>
                  <w:b/>
                  <w:bCs/>
                  <w:sz w:val="24"/>
                  <w:szCs w:val="24"/>
                </w:rPr>
                <w:t>World Federation of Critical Care Nurses (WFCCN)</w:t>
              </w:r>
            </w:hyperlink>
            <w:r w:rsidR="00626E86" w:rsidRPr="00DE5402">
              <w:rPr>
                <w:rFonts w:asciiTheme="majorBidi" w:hAnsiTheme="majorBidi" w:cstheme="majorBidi"/>
                <w:color w:val="000000" w:themeColor="text1"/>
                <w:sz w:val="24"/>
                <w:szCs w:val="24"/>
              </w:rPr>
              <w:t xml:space="preserve"> – Global resources for intensive care nurses.</w:t>
            </w:r>
          </w:p>
          <w:p w14:paraId="3F9DC95C" w14:textId="77777777" w:rsidR="00626E86" w:rsidRPr="00DE5402" w:rsidRDefault="00626E86" w:rsidP="00626E86">
            <w:pPr>
              <w:pStyle w:val="ListParagraph"/>
              <w:numPr>
                <w:ilvl w:val="0"/>
                <w:numId w:val="12"/>
              </w:numPr>
              <w:tabs>
                <w:tab w:val="left" w:pos="313"/>
              </w:tabs>
              <w:spacing w:before="40" w:after="40"/>
              <w:ind w:left="229" w:hanging="229"/>
              <w:rPr>
                <w:rFonts w:asciiTheme="majorBidi" w:hAnsiTheme="majorBidi" w:cstheme="majorBidi"/>
                <w:color w:val="000000" w:themeColor="text1"/>
                <w:sz w:val="24"/>
                <w:szCs w:val="24"/>
              </w:rPr>
            </w:pPr>
            <w:r w:rsidRPr="00DE5402">
              <w:rPr>
                <w:rFonts w:asciiTheme="majorBidi" w:hAnsiTheme="majorBidi" w:cstheme="majorBidi"/>
                <w:color w:val="000000" w:themeColor="text1"/>
                <w:sz w:val="24"/>
                <w:szCs w:val="24"/>
              </w:rPr>
              <w:t xml:space="preserve"> </w:t>
            </w:r>
            <w:r w:rsidRPr="00DE5402">
              <w:rPr>
                <w:rFonts w:asciiTheme="majorBidi" w:hAnsiTheme="majorBidi" w:cstheme="majorBidi"/>
                <w:b/>
                <w:bCs/>
                <w:color w:val="000000" w:themeColor="text1"/>
                <w:sz w:val="24"/>
                <w:szCs w:val="24"/>
              </w:rPr>
              <w:t>Medscape Critical Care</w:t>
            </w:r>
            <w:r w:rsidRPr="00DE5402">
              <w:rPr>
                <w:rFonts w:asciiTheme="majorBidi" w:hAnsiTheme="majorBidi" w:cstheme="majorBidi"/>
                <w:color w:val="000000" w:themeColor="text1"/>
                <w:sz w:val="24"/>
                <w:szCs w:val="24"/>
              </w:rPr>
              <w:t xml:space="preserve"> – Latest news and research on critical care nursing.</w:t>
            </w:r>
          </w:p>
          <w:p w14:paraId="23429C46" w14:textId="77777777" w:rsidR="00626E86" w:rsidRPr="00DE5402" w:rsidRDefault="006944AD" w:rsidP="00626E86">
            <w:pPr>
              <w:pStyle w:val="ListParagraph"/>
              <w:numPr>
                <w:ilvl w:val="0"/>
                <w:numId w:val="12"/>
              </w:numPr>
              <w:tabs>
                <w:tab w:val="left" w:pos="313"/>
              </w:tabs>
              <w:spacing w:before="40" w:after="40"/>
              <w:ind w:left="229" w:hanging="229"/>
              <w:rPr>
                <w:rFonts w:asciiTheme="majorBidi" w:hAnsiTheme="majorBidi" w:cstheme="majorBidi"/>
                <w:color w:val="000000" w:themeColor="text1"/>
                <w:sz w:val="24"/>
                <w:szCs w:val="24"/>
              </w:rPr>
            </w:pPr>
            <w:hyperlink r:id="rId10" w:tgtFrame="_new" w:history="1">
              <w:r w:rsidR="00626E86" w:rsidRPr="00DE5402">
                <w:rPr>
                  <w:rStyle w:val="Hyperlink"/>
                  <w:rFonts w:asciiTheme="majorBidi" w:hAnsiTheme="majorBidi" w:cstheme="majorBidi"/>
                  <w:b/>
                  <w:bCs/>
                  <w:sz w:val="24"/>
                  <w:szCs w:val="24"/>
                </w:rPr>
                <w:t>National Institutes of Health (NIH)</w:t>
              </w:r>
            </w:hyperlink>
            <w:r w:rsidR="00626E86" w:rsidRPr="00DE5402">
              <w:rPr>
                <w:rFonts w:asciiTheme="majorBidi" w:hAnsiTheme="majorBidi" w:cstheme="majorBidi"/>
                <w:color w:val="000000" w:themeColor="text1"/>
                <w:sz w:val="24"/>
                <w:szCs w:val="24"/>
              </w:rPr>
              <w:t xml:space="preserve"> – Research studies on intensive care and critical care nursing.</w:t>
            </w:r>
          </w:p>
          <w:p w14:paraId="4D71F8B4" w14:textId="77777777" w:rsidR="00626E86" w:rsidRPr="00DE5402" w:rsidRDefault="00626E86" w:rsidP="00626E86">
            <w:pPr>
              <w:pStyle w:val="ListParagraph"/>
              <w:numPr>
                <w:ilvl w:val="0"/>
                <w:numId w:val="12"/>
              </w:numPr>
              <w:tabs>
                <w:tab w:val="left" w:pos="313"/>
              </w:tabs>
              <w:spacing w:before="40" w:after="40"/>
              <w:ind w:left="229" w:hanging="229"/>
              <w:jc w:val="left"/>
              <w:rPr>
                <w:rFonts w:asciiTheme="majorBidi" w:hAnsiTheme="majorBidi" w:cstheme="majorBidi"/>
                <w:color w:val="000000" w:themeColor="text1"/>
                <w:sz w:val="24"/>
                <w:szCs w:val="24"/>
              </w:rPr>
            </w:pPr>
            <w:r w:rsidRPr="00DE5402">
              <w:rPr>
                <w:rFonts w:asciiTheme="majorBidi" w:hAnsiTheme="majorBidi" w:cstheme="majorBidi"/>
                <w:color w:val="000000" w:themeColor="text1"/>
                <w:sz w:val="24"/>
                <w:szCs w:val="24"/>
              </w:rPr>
              <w:t xml:space="preserve"> </w:t>
            </w:r>
            <w:hyperlink r:id="rId11" w:tgtFrame="_new" w:history="1">
              <w:r w:rsidRPr="00DE5402">
                <w:rPr>
                  <w:rStyle w:val="Hyperlink"/>
                  <w:rFonts w:asciiTheme="majorBidi" w:hAnsiTheme="majorBidi" w:cstheme="majorBidi"/>
                  <w:b/>
                  <w:bCs/>
                  <w:sz w:val="24"/>
                  <w:szCs w:val="24"/>
                </w:rPr>
                <w:t>ICU Delirium (Vanderbilt University)</w:t>
              </w:r>
            </w:hyperlink>
            <w:r w:rsidRPr="00DE5402">
              <w:rPr>
                <w:rFonts w:asciiTheme="majorBidi" w:hAnsiTheme="majorBidi" w:cstheme="majorBidi"/>
                <w:color w:val="000000" w:themeColor="text1"/>
                <w:sz w:val="24"/>
                <w:szCs w:val="24"/>
              </w:rPr>
              <w:t xml:space="preserve"> – Resources for managing delirium in ICU patients.</w:t>
            </w:r>
          </w:p>
          <w:p w14:paraId="285EF1FA" w14:textId="77777777" w:rsidR="00626E86" w:rsidRPr="005C3EB3" w:rsidRDefault="00626E86" w:rsidP="008A1C7C">
            <w:pPr>
              <w:rPr>
                <w:rFonts w:ascii="Times New Roman" w:hAnsi="Times New Roman" w:cs="Times New Roman"/>
                <w:b/>
                <w:bCs/>
                <w:sz w:val="24"/>
                <w:szCs w:val="24"/>
              </w:rPr>
            </w:pPr>
          </w:p>
        </w:tc>
        <w:tc>
          <w:tcPr>
            <w:tcW w:w="2786" w:type="dxa"/>
            <w:shd w:val="clear" w:color="auto" w:fill="D9D9D9" w:themeFill="background1" w:themeFillShade="D9"/>
            <w:vAlign w:val="center"/>
          </w:tcPr>
          <w:p w14:paraId="5D75BC77" w14:textId="77777777" w:rsidR="00626E86" w:rsidRPr="005C3EB3" w:rsidRDefault="00626E86" w:rsidP="008A1C7C">
            <w:pPr>
              <w:rPr>
                <w:rFonts w:ascii="Times New Roman" w:hAnsi="Times New Roman" w:cs="Times New Roman"/>
                <w:b/>
                <w:bCs/>
                <w:sz w:val="24"/>
                <w:szCs w:val="24"/>
              </w:rPr>
            </w:pPr>
            <w:r w:rsidRPr="005C3EB3">
              <w:rPr>
                <w:rFonts w:ascii="Times New Roman" w:hAnsi="Times New Roman" w:cs="Times New Roman"/>
                <w:b/>
                <w:bCs/>
                <w:sz w:val="24"/>
                <w:szCs w:val="24"/>
              </w:rPr>
              <w:lastRenderedPageBreak/>
              <w:t>Electronic material</w:t>
            </w:r>
          </w:p>
        </w:tc>
      </w:tr>
      <w:tr w:rsidR="00626E86" w:rsidRPr="005C3EB3" w14:paraId="68537953" w14:textId="77777777" w:rsidTr="008A1C7C">
        <w:trPr>
          <w:trHeight w:val="397"/>
        </w:trPr>
        <w:tc>
          <w:tcPr>
            <w:tcW w:w="6608" w:type="dxa"/>
            <w:shd w:val="clear" w:color="auto" w:fill="FFFFFF" w:themeFill="background1"/>
          </w:tcPr>
          <w:p w14:paraId="16431E01" w14:textId="77777777" w:rsidR="00626E86" w:rsidRPr="00C23605" w:rsidRDefault="006944AD" w:rsidP="008A1C7C">
            <w:pPr>
              <w:rPr>
                <w:rFonts w:ascii="Times New Roman" w:hAnsi="Times New Roman" w:cs="Times New Roman"/>
                <w:b/>
                <w:bCs/>
                <w:sz w:val="24"/>
                <w:szCs w:val="24"/>
              </w:rPr>
            </w:pPr>
            <w:hyperlink r:id="rId12" w:tgtFrame="_new" w:history="1">
              <w:r w:rsidR="00626E86" w:rsidRPr="00C23605">
                <w:rPr>
                  <w:rStyle w:val="Hyperlink"/>
                  <w:rFonts w:ascii="Times New Roman" w:hAnsi="Times New Roman" w:cs="Times New Roman"/>
                  <w:b/>
                  <w:bCs/>
                  <w:sz w:val="24"/>
                  <w:szCs w:val="24"/>
                </w:rPr>
                <w:t>Journal of Critical Care</w:t>
              </w:r>
            </w:hyperlink>
            <w:r w:rsidR="00626E86" w:rsidRPr="00C23605">
              <w:rPr>
                <w:rFonts w:ascii="Times New Roman" w:hAnsi="Times New Roman" w:cs="Times New Roman"/>
                <w:b/>
                <w:bCs/>
                <w:sz w:val="24"/>
                <w:szCs w:val="24"/>
              </w:rPr>
              <w:t xml:space="preserve"> –Peer-reviewed studies on ICU nursing.</w:t>
            </w:r>
          </w:p>
          <w:p w14:paraId="27E2CE14" w14:textId="77777777" w:rsidR="00626E86" w:rsidRDefault="006944AD" w:rsidP="008A1C7C">
            <w:pPr>
              <w:rPr>
                <w:rFonts w:ascii="Times New Roman" w:hAnsi="Times New Roman" w:cs="Times New Roman"/>
                <w:b/>
                <w:bCs/>
                <w:sz w:val="24"/>
                <w:szCs w:val="24"/>
              </w:rPr>
            </w:pPr>
            <w:hyperlink r:id="rId13" w:tgtFrame="_new" w:history="1">
              <w:r w:rsidR="00626E86" w:rsidRPr="00C23605">
                <w:rPr>
                  <w:rStyle w:val="Hyperlink"/>
                  <w:rFonts w:ascii="Times New Roman" w:hAnsi="Times New Roman" w:cs="Times New Roman"/>
                  <w:b/>
                  <w:bCs/>
                  <w:sz w:val="24"/>
                  <w:szCs w:val="24"/>
                </w:rPr>
                <w:t>PubMed</w:t>
              </w:r>
            </w:hyperlink>
            <w:r w:rsidR="00626E86" w:rsidRPr="00C23605">
              <w:rPr>
                <w:rFonts w:ascii="Times New Roman" w:hAnsi="Times New Roman" w:cs="Times New Roman"/>
                <w:b/>
                <w:bCs/>
                <w:sz w:val="24"/>
                <w:szCs w:val="24"/>
              </w:rPr>
              <w:t xml:space="preserve"> – Clinical research on critical care nursing.</w:t>
            </w:r>
          </w:p>
          <w:p w14:paraId="43089435" w14:textId="77777777" w:rsidR="00626E86" w:rsidRPr="005C3EB3" w:rsidRDefault="006944AD" w:rsidP="008A1C7C">
            <w:pPr>
              <w:rPr>
                <w:rFonts w:ascii="Times New Roman" w:hAnsi="Times New Roman" w:cs="Times New Roman"/>
                <w:b/>
                <w:bCs/>
                <w:sz w:val="24"/>
                <w:szCs w:val="24"/>
              </w:rPr>
            </w:pPr>
            <w:hyperlink r:id="rId14" w:tgtFrame="_new" w:history="1">
              <w:proofErr w:type="spellStart"/>
              <w:r w:rsidR="00626E86" w:rsidRPr="00C23605">
                <w:rPr>
                  <w:rStyle w:val="Hyperlink"/>
                  <w:rFonts w:ascii="Times New Roman" w:hAnsi="Times New Roman" w:cs="Times New Roman"/>
                  <w:b/>
                  <w:bCs/>
                  <w:sz w:val="24"/>
                  <w:szCs w:val="24"/>
                </w:rPr>
                <w:t>ScienceDirect</w:t>
              </w:r>
              <w:proofErr w:type="spellEnd"/>
            </w:hyperlink>
            <w:r w:rsidR="00626E86" w:rsidRPr="00C23605">
              <w:rPr>
                <w:rFonts w:ascii="Times New Roman" w:hAnsi="Times New Roman" w:cs="Times New Roman"/>
                <w:b/>
                <w:bCs/>
                <w:sz w:val="24"/>
                <w:szCs w:val="24"/>
              </w:rPr>
              <w:t xml:space="preserve"> – Evidence-based articles on ICU and critical care.</w:t>
            </w:r>
          </w:p>
        </w:tc>
        <w:tc>
          <w:tcPr>
            <w:tcW w:w="2786" w:type="dxa"/>
            <w:shd w:val="clear" w:color="auto" w:fill="D9D9D9" w:themeFill="background1" w:themeFillShade="D9"/>
            <w:vAlign w:val="center"/>
          </w:tcPr>
          <w:p w14:paraId="3B2A7EE9" w14:textId="77777777" w:rsidR="00626E86" w:rsidRPr="005C3EB3" w:rsidRDefault="00626E86" w:rsidP="008A1C7C">
            <w:pPr>
              <w:rPr>
                <w:rFonts w:ascii="Times New Roman" w:hAnsi="Times New Roman" w:cs="Times New Roman"/>
                <w:b/>
                <w:bCs/>
                <w:sz w:val="24"/>
                <w:szCs w:val="24"/>
              </w:rPr>
            </w:pPr>
            <w:r w:rsidRPr="005C3EB3">
              <w:rPr>
                <w:rFonts w:ascii="Times New Roman" w:hAnsi="Times New Roman" w:cs="Times New Roman"/>
                <w:b/>
                <w:bCs/>
                <w:sz w:val="24"/>
                <w:szCs w:val="24"/>
              </w:rPr>
              <w:t>Other sites</w:t>
            </w:r>
          </w:p>
        </w:tc>
      </w:tr>
    </w:tbl>
    <w:p w14:paraId="3E4C0B33" w14:textId="77777777" w:rsidR="00DF35C1" w:rsidRPr="009E0A3C" w:rsidRDefault="00DF35C1" w:rsidP="002F4937">
      <w:pPr>
        <w:rPr>
          <w:rFonts w:asciiTheme="majorBidi" w:hAnsiTheme="majorBidi" w:cstheme="majorBidi"/>
          <w:color w:val="000000" w:themeColor="text1"/>
          <w:sz w:val="24"/>
          <w:szCs w:val="24"/>
          <w:lang w:val="en"/>
        </w:rPr>
      </w:pPr>
    </w:p>
    <w:p w14:paraId="4B34701F" w14:textId="77777777" w:rsidR="00246BC8" w:rsidRPr="009E0A3C" w:rsidRDefault="00246BC8"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475"/>
        <w:gridCol w:w="142"/>
        <w:gridCol w:w="371"/>
        <w:gridCol w:w="703"/>
        <w:gridCol w:w="1786"/>
        <w:gridCol w:w="1186"/>
        <w:gridCol w:w="378"/>
        <w:gridCol w:w="614"/>
        <w:gridCol w:w="851"/>
        <w:gridCol w:w="709"/>
        <w:gridCol w:w="708"/>
        <w:gridCol w:w="567"/>
        <w:gridCol w:w="884"/>
      </w:tblGrid>
      <w:tr w:rsidR="004F6F57" w:rsidRPr="006B42ED" w14:paraId="420674E5" w14:textId="77777777" w:rsidTr="004F6F57">
        <w:tc>
          <w:tcPr>
            <w:tcW w:w="475" w:type="dxa"/>
            <w:tcBorders>
              <w:top w:val="double" w:sz="4" w:space="0" w:color="auto"/>
              <w:left w:val="double" w:sz="4" w:space="0" w:color="auto"/>
              <w:right w:val="double" w:sz="4" w:space="0" w:color="auto"/>
            </w:tcBorders>
            <w:shd w:val="clear" w:color="auto" w:fill="D9D9D9" w:themeFill="background1" w:themeFillShade="D9"/>
          </w:tcPr>
          <w:p w14:paraId="12B4B300" w14:textId="77777777" w:rsidR="004F6F57" w:rsidRPr="006B42ED" w:rsidRDefault="004F6F57" w:rsidP="008A1C7C">
            <w:pPr>
              <w:jc w:val="center"/>
              <w:rPr>
                <w:rFonts w:asciiTheme="majorBidi" w:hAnsiTheme="majorBidi" w:cstheme="majorBidi"/>
                <w:b/>
                <w:bCs/>
                <w:color w:val="000000" w:themeColor="text1"/>
                <w:sz w:val="24"/>
                <w:szCs w:val="24"/>
                <w:lang w:val="en"/>
              </w:rPr>
            </w:pPr>
          </w:p>
        </w:tc>
        <w:tc>
          <w:tcPr>
            <w:tcW w:w="513" w:type="dxa"/>
            <w:gridSpan w:val="2"/>
            <w:tcBorders>
              <w:top w:val="double" w:sz="4" w:space="0" w:color="auto"/>
              <w:left w:val="double" w:sz="4" w:space="0" w:color="auto"/>
              <w:right w:val="double" w:sz="4" w:space="0" w:color="auto"/>
            </w:tcBorders>
            <w:shd w:val="clear" w:color="auto" w:fill="D9D9D9" w:themeFill="background1" w:themeFillShade="D9"/>
          </w:tcPr>
          <w:p w14:paraId="3943B635" w14:textId="77777777" w:rsidR="004F6F57" w:rsidRPr="006B42ED" w:rsidRDefault="004F6F57" w:rsidP="008A1C7C">
            <w:pPr>
              <w:jc w:val="center"/>
              <w:rPr>
                <w:rFonts w:asciiTheme="majorBidi" w:hAnsiTheme="majorBidi" w:cstheme="majorBidi"/>
                <w:b/>
                <w:bCs/>
                <w:color w:val="000000" w:themeColor="text1"/>
                <w:sz w:val="24"/>
                <w:szCs w:val="24"/>
                <w:lang w:val="en"/>
              </w:rPr>
            </w:pPr>
          </w:p>
        </w:tc>
        <w:tc>
          <w:tcPr>
            <w:tcW w:w="703" w:type="dxa"/>
            <w:tcBorders>
              <w:top w:val="double" w:sz="4" w:space="0" w:color="auto"/>
              <w:left w:val="double" w:sz="4" w:space="0" w:color="auto"/>
              <w:right w:val="double" w:sz="4" w:space="0" w:color="auto"/>
            </w:tcBorders>
            <w:shd w:val="clear" w:color="auto" w:fill="D9D9D9" w:themeFill="background1" w:themeFillShade="D9"/>
          </w:tcPr>
          <w:p w14:paraId="422AAFB5" w14:textId="77777777" w:rsidR="004F6F57" w:rsidRPr="006B42ED" w:rsidRDefault="004F6F57" w:rsidP="008A1C7C">
            <w:pPr>
              <w:jc w:val="center"/>
              <w:rPr>
                <w:rFonts w:asciiTheme="majorBidi" w:hAnsiTheme="majorBidi" w:cstheme="majorBidi"/>
                <w:b/>
                <w:bCs/>
                <w:color w:val="000000" w:themeColor="text1"/>
                <w:sz w:val="24"/>
                <w:szCs w:val="24"/>
                <w:lang w:val="en"/>
              </w:rPr>
            </w:pPr>
          </w:p>
        </w:tc>
        <w:tc>
          <w:tcPr>
            <w:tcW w:w="7683" w:type="dxa"/>
            <w:gridSpan w:val="9"/>
            <w:tcBorders>
              <w:top w:val="double" w:sz="4" w:space="0" w:color="auto"/>
              <w:left w:val="double" w:sz="4" w:space="0" w:color="auto"/>
              <w:right w:val="double" w:sz="4" w:space="0" w:color="auto"/>
            </w:tcBorders>
            <w:shd w:val="clear" w:color="auto" w:fill="D9D9D9" w:themeFill="background1" w:themeFillShade="D9"/>
          </w:tcPr>
          <w:p w14:paraId="75B1D35C" w14:textId="0B11BA74" w:rsidR="004F6F57" w:rsidRPr="006B42ED" w:rsidRDefault="004F6F57" w:rsidP="008A1C7C">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Course Assessment Plan</w:t>
            </w:r>
          </w:p>
        </w:tc>
      </w:tr>
      <w:tr w:rsidR="004F6F57" w:rsidRPr="006B42ED" w14:paraId="038C9ECD" w14:textId="77777777" w:rsidTr="00F23526">
        <w:tc>
          <w:tcPr>
            <w:tcW w:w="3477" w:type="dxa"/>
            <w:gridSpan w:val="5"/>
            <w:tcBorders>
              <w:top w:val="double" w:sz="4" w:space="0" w:color="auto"/>
              <w:left w:val="double" w:sz="4" w:space="0" w:color="auto"/>
              <w:bottom w:val="double" w:sz="4" w:space="0" w:color="auto"/>
            </w:tcBorders>
            <w:shd w:val="clear" w:color="auto" w:fill="D9D9D9" w:themeFill="background1" w:themeFillShade="D9"/>
          </w:tcPr>
          <w:p w14:paraId="0CBF546E" w14:textId="77777777" w:rsidR="004F6F57" w:rsidRPr="006B42ED" w:rsidRDefault="004F6F57" w:rsidP="008A1C7C">
            <w:pP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Assessment tools</w:t>
            </w:r>
          </w:p>
        </w:tc>
        <w:tc>
          <w:tcPr>
            <w:tcW w:w="1186" w:type="dxa"/>
            <w:vMerge w:val="restart"/>
            <w:tcBorders>
              <w:top w:val="double" w:sz="4" w:space="0" w:color="auto"/>
            </w:tcBorders>
            <w:shd w:val="clear" w:color="auto" w:fill="D9D9D9" w:themeFill="background1" w:themeFillShade="D9"/>
            <w:vAlign w:val="center"/>
          </w:tcPr>
          <w:p w14:paraId="2316AE45" w14:textId="77777777" w:rsidR="004F6F57" w:rsidRPr="006B42ED" w:rsidRDefault="004F6F57" w:rsidP="008A1C7C">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Grade</w:t>
            </w:r>
          </w:p>
          <w:p w14:paraId="38284A49" w14:textId="77777777" w:rsidR="004F6F57" w:rsidRPr="006B42ED" w:rsidRDefault="004F6F57" w:rsidP="008A1C7C">
            <w:pPr>
              <w:rPr>
                <w:rFonts w:asciiTheme="majorBidi" w:hAnsiTheme="majorBidi" w:cstheme="majorBidi"/>
                <w:b/>
                <w:bCs/>
                <w:color w:val="000000" w:themeColor="text1"/>
                <w:sz w:val="24"/>
                <w:szCs w:val="24"/>
                <w:lang w:val="en"/>
              </w:rPr>
            </w:pPr>
          </w:p>
        </w:tc>
        <w:tc>
          <w:tcPr>
            <w:tcW w:w="378" w:type="dxa"/>
            <w:tcBorders>
              <w:top w:val="double" w:sz="4" w:space="0" w:color="auto"/>
            </w:tcBorders>
            <w:shd w:val="clear" w:color="auto" w:fill="D9D9D9" w:themeFill="background1" w:themeFillShade="D9"/>
          </w:tcPr>
          <w:p w14:paraId="71A87A1E" w14:textId="77777777" w:rsidR="004F6F57" w:rsidRPr="006B42ED" w:rsidRDefault="004F6F57" w:rsidP="008A1C7C">
            <w:pPr>
              <w:jc w:val="center"/>
              <w:rPr>
                <w:rFonts w:asciiTheme="majorBidi" w:hAnsiTheme="majorBidi" w:cstheme="majorBidi"/>
                <w:b/>
                <w:bCs/>
                <w:color w:val="000000" w:themeColor="text1"/>
                <w:sz w:val="24"/>
                <w:szCs w:val="24"/>
                <w:lang w:val="en"/>
              </w:rPr>
            </w:pPr>
          </w:p>
        </w:tc>
        <w:tc>
          <w:tcPr>
            <w:tcW w:w="4333" w:type="dxa"/>
            <w:gridSpan w:val="6"/>
            <w:tcBorders>
              <w:top w:val="double" w:sz="4" w:space="0" w:color="auto"/>
              <w:right w:val="double" w:sz="4" w:space="0" w:color="auto"/>
            </w:tcBorders>
            <w:shd w:val="clear" w:color="auto" w:fill="D9D9D9" w:themeFill="background1" w:themeFillShade="D9"/>
          </w:tcPr>
          <w:p w14:paraId="7CB6955A" w14:textId="7AA39C1A" w:rsidR="004F6F57" w:rsidRPr="006B42ED" w:rsidRDefault="004F6F57" w:rsidP="008A1C7C">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Outcomes</w:t>
            </w:r>
          </w:p>
        </w:tc>
      </w:tr>
      <w:tr w:rsidR="009771BA" w:rsidRPr="006B42ED" w14:paraId="700558CB" w14:textId="77777777" w:rsidTr="00F23526">
        <w:tc>
          <w:tcPr>
            <w:tcW w:w="3477" w:type="dxa"/>
            <w:gridSpan w:val="5"/>
            <w:tcBorders>
              <w:top w:val="double" w:sz="4" w:space="0" w:color="auto"/>
              <w:left w:val="double" w:sz="4" w:space="0" w:color="auto"/>
              <w:bottom w:val="double" w:sz="4" w:space="0" w:color="auto"/>
            </w:tcBorders>
            <w:shd w:val="clear" w:color="auto" w:fill="D9D9D9" w:themeFill="background1" w:themeFillShade="D9"/>
          </w:tcPr>
          <w:p w14:paraId="44B4D0C0" w14:textId="77777777" w:rsidR="009771BA" w:rsidRPr="006B42ED" w:rsidRDefault="009771BA" w:rsidP="008A1C7C">
            <w:pPr>
              <w:rPr>
                <w:rFonts w:asciiTheme="majorBidi" w:hAnsiTheme="majorBidi" w:cstheme="majorBidi"/>
                <w:color w:val="000000" w:themeColor="text1"/>
                <w:sz w:val="24"/>
                <w:szCs w:val="24"/>
                <w:lang w:val="en"/>
              </w:rPr>
            </w:pPr>
          </w:p>
        </w:tc>
        <w:tc>
          <w:tcPr>
            <w:tcW w:w="1186" w:type="dxa"/>
            <w:vMerge/>
            <w:tcBorders>
              <w:bottom w:val="double" w:sz="4" w:space="0" w:color="auto"/>
            </w:tcBorders>
            <w:shd w:val="clear" w:color="auto" w:fill="auto"/>
          </w:tcPr>
          <w:p w14:paraId="67B92B04" w14:textId="77777777" w:rsidR="009771BA" w:rsidRPr="006B42ED" w:rsidRDefault="009771BA" w:rsidP="008A1C7C">
            <w:pPr>
              <w:rPr>
                <w:rFonts w:asciiTheme="majorBidi" w:hAnsiTheme="majorBidi" w:cstheme="majorBidi"/>
                <w:color w:val="000000" w:themeColor="text1"/>
                <w:sz w:val="24"/>
                <w:szCs w:val="24"/>
                <w:lang w:val="en"/>
              </w:rPr>
            </w:pPr>
          </w:p>
        </w:tc>
        <w:tc>
          <w:tcPr>
            <w:tcW w:w="992" w:type="dxa"/>
            <w:gridSpan w:val="2"/>
            <w:tcBorders>
              <w:top w:val="double" w:sz="4" w:space="0" w:color="auto"/>
              <w:bottom w:val="double" w:sz="4" w:space="0" w:color="auto"/>
            </w:tcBorders>
            <w:shd w:val="clear" w:color="auto" w:fill="auto"/>
          </w:tcPr>
          <w:p w14:paraId="45B42D6B"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a1.</w:t>
            </w:r>
          </w:p>
        </w:tc>
        <w:tc>
          <w:tcPr>
            <w:tcW w:w="851" w:type="dxa"/>
            <w:tcBorders>
              <w:top w:val="double" w:sz="4" w:space="0" w:color="auto"/>
              <w:bottom w:val="double" w:sz="4" w:space="0" w:color="auto"/>
            </w:tcBorders>
            <w:shd w:val="clear" w:color="auto" w:fill="auto"/>
          </w:tcPr>
          <w:p w14:paraId="2C3F2A1A"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a2.</w:t>
            </w:r>
          </w:p>
        </w:tc>
        <w:tc>
          <w:tcPr>
            <w:tcW w:w="709" w:type="dxa"/>
            <w:tcBorders>
              <w:top w:val="double" w:sz="4" w:space="0" w:color="auto"/>
              <w:bottom w:val="double" w:sz="4" w:space="0" w:color="auto"/>
            </w:tcBorders>
            <w:shd w:val="clear" w:color="auto" w:fill="auto"/>
          </w:tcPr>
          <w:p w14:paraId="22B69878" w14:textId="5ABFF11A"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b1</w:t>
            </w:r>
          </w:p>
        </w:tc>
        <w:tc>
          <w:tcPr>
            <w:tcW w:w="708" w:type="dxa"/>
            <w:tcBorders>
              <w:top w:val="double" w:sz="4" w:space="0" w:color="auto"/>
              <w:bottom w:val="double" w:sz="4" w:space="0" w:color="auto"/>
            </w:tcBorders>
          </w:tcPr>
          <w:p w14:paraId="5203F681" w14:textId="0D4011F7"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b2 </w:t>
            </w:r>
          </w:p>
        </w:tc>
        <w:tc>
          <w:tcPr>
            <w:tcW w:w="567" w:type="dxa"/>
            <w:tcBorders>
              <w:top w:val="double" w:sz="4" w:space="0" w:color="auto"/>
              <w:bottom w:val="double" w:sz="4" w:space="0" w:color="auto"/>
            </w:tcBorders>
          </w:tcPr>
          <w:p w14:paraId="2D35747D" w14:textId="5921442C" w:rsidR="009771BA"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C1</w:t>
            </w:r>
          </w:p>
        </w:tc>
        <w:tc>
          <w:tcPr>
            <w:tcW w:w="884" w:type="dxa"/>
            <w:tcBorders>
              <w:top w:val="double" w:sz="4" w:space="0" w:color="auto"/>
              <w:bottom w:val="double" w:sz="4" w:space="0" w:color="auto"/>
            </w:tcBorders>
          </w:tcPr>
          <w:p w14:paraId="7D149491" w14:textId="354E69B7"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C2</w:t>
            </w:r>
          </w:p>
        </w:tc>
      </w:tr>
      <w:tr w:rsidR="009771BA" w:rsidRPr="006B42ED" w14:paraId="0AE741AE" w14:textId="77777777" w:rsidTr="00F23526">
        <w:tc>
          <w:tcPr>
            <w:tcW w:w="3477" w:type="dxa"/>
            <w:gridSpan w:val="5"/>
            <w:tcBorders>
              <w:top w:val="double" w:sz="4" w:space="0" w:color="auto"/>
              <w:left w:val="double" w:sz="4" w:space="0" w:color="auto"/>
              <w:bottom w:val="double" w:sz="4" w:space="0" w:color="auto"/>
            </w:tcBorders>
            <w:shd w:val="clear" w:color="auto" w:fill="D9D9D9" w:themeFill="background1" w:themeFillShade="D9"/>
          </w:tcPr>
          <w:p w14:paraId="182C6048"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First examination (Mid)</w:t>
            </w:r>
          </w:p>
        </w:tc>
        <w:tc>
          <w:tcPr>
            <w:tcW w:w="1186" w:type="dxa"/>
            <w:tcBorders>
              <w:bottom w:val="double" w:sz="4" w:space="0" w:color="auto"/>
            </w:tcBorders>
            <w:shd w:val="clear" w:color="auto" w:fill="auto"/>
          </w:tcPr>
          <w:p w14:paraId="7976596F"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30 </w:t>
            </w:r>
          </w:p>
        </w:tc>
        <w:tc>
          <w:tcPr>
            <w:tcW w:w="992" w:type="dxa"/>
            <w:gridSpan w:val="2"/>
            <w:tcBorders>
              <w:top w:val="double" w:sz="4" w:space="0" w:color="auto"/>
              <w:bottom w:val="double" w:sz="4" w:space="0" w:color="auto"/>
            </w:tcBorders>
            <w:shd w:val="clear" w:color="auto" w:fill="auto"/>
          </w:tcPr>
          <w:p w14:paraId="4C51E8C4" w14:textId="17CB8B32" w:rsidR="009771BA" w:rsidRPr="00E81077" w:rsidRDefault="009771BA" w:rsidP="008A1C7C">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p>
        </w:tc>
        <w:tc>
          <w:tcPr>
            <w:tcW w:w="851" w:type="dxa"/>
            <w:tcBorders>
              <w:top w:val="double" w:sz="4" w:space="0" w:color="auto"/>
              <w:bottom w:val="double" w:sz="4" w:space="0" w:color="auto"/>
            </w:tcBorders>
            <w:shd w:val="clear" w:color="auto" w:fill="E7E6E6" w:themeFill="background2"/>
          </w:tcPr>
          <w:p w14:paraId="7D5B8157" w14:textId="357A3979" w:rsidR="009771BA" w:rsidRPr="00E81077" w:rsidRDefault="009771BA" w:rsidP="008A1C7C">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709" w:type="dxa"/>
            <w:tcBorders>
              <w:top w:val="double" w:sz="4" w:space="0" w:color="auto"/>
              <w:bottom w:val="double" w:sz="4" w:space="0" w:color="auto"/>
            </w:tcBorders>
            <w:shd w:val="clear" w:color="auto" w:fill="E7E6E6" w:themeFill="background2"/>
          </w:tcPr>
          <w:p w14:paraId="0840A53A" w14:textId="03CB7E9D" w:rsidR="009771BA" w:rsidRPr="006B42ED" w:rsidRDefault="00F23526"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708" w:type="dxa"/>
            <w:tcBorders>
              <w:top w:val="double" w:sz="4" w:space="0" w:color="auto"/>
              <w:bottom w:val="double" w:sz="4" w:space="0" w:color="auto"/>
            </w:tcBorders>
            <w:shd w:val="clear" w:color="auto" w:fill="E7E6E6" w:themeFill="background2"/>
          </w:tcPr>
          <w:p w14:paraId="330F595E" w14:textId="6F52CB12" w:rsidR="009771BA" w:rsidRDefault="00F23526"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67" w:type="dxa"/>
            <w:tcBorders>
              <w:top w:val="double" w:sz="4" w:space="0" w:color="auto"/>
              <w:bottom w:val="double" w:sz="4" w:space="0" w:color="auto"/>
            </w:tcBorders>
            <w:shd w:val="clear" w:color="auto" w:fill="E7E6E6" w:themeFill="background2"/>
          </w:tcPr>
          <w:p w14:paraId="25979174" w14:textId="77777777" w:rsidR="009771BA" w:rsidRDefault="009771BA" w:rsidP="008A1C7C">
            <w:pPr>
              <w:rPr>
                <w:rFonts w:asciiTheme="majorBidi" w:hAnsiTheme="majorBidi" w:cstheme="majorBidi"/>
                <w:color w:val="000000" w:themeColor="text1"/>
                <w:sz w:val="24"/>
                <w:szCs w:val="24"/>
                <w:lang w:val="en"/>
              </w:rPr>
            </w:pPr>
          </w:p>
        </w:tc>
        <w:tc>
          <w:tcPr>
            <w:tcW w:w="884" w:type="dxa"/>
            <w:tcBorders>
              <w:top w:val="double" w:sz="4" w:space="0" w:color="auto"/>
              <w:bottom w:val="double" w:sz="4" w:space="0" w:color="auto"/>
            </w:tcBorders>
            <w:shd w:val="clear" w:color="auto" w:fill="E7E6E6" w:themeFill="background2"/>
          </w:tcPr>
          <w:p w14:paraId="6EE446EF" w14:textId="76C2ADEF" w:rsidR="009771BA" w:rsidRDefault="009771BA" w:rsidP="008A1C7C">
            <w:pPr>
              <w:rPr>
                <w:rFonts w:asciiTheme="majorBidi" w:hAnsiTheme="majorBidi" w:cstheme="majorBidi"/>
                <w:color w:val="000000" w:themeColor="text1"/>
                <w:sz w:val="24"/>
                <w:szCs w:val="24"/>
                <w:lang w:val="en"/>
              </w:rPr>
            </w:pPr>
          </w:p>
        </w:tc>
      </w:tr>
      <w:tr w:rsidR="009771BA" w:rsidRPr="006B42ED" w14:paraId="1FEE9D60" w14:textId="77777777" w:rsidTr="00F23526">
        <w:tc>
          <w:tcPr>
            <w:tcW w:w="3477" w:type="dxa"/>
            <w:gridSpan w:val="5"/>
            <w:tcBorders>
              <w:left w:val="double" w:sz="4" w:space="0" w:color="auto"/>
              <w:right w:val="double" w:sz="4" w:space="0" w:color="auto"/>
            </w:tcBorders>
            <w:shd w:val="clear" w:color="auto" w:fill="D9D9D9" w:themeFill="background1" w:themeFillShade="D9"/>
          </w:tcPr>
          <w:p w14:paraId="64CF61D0"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Final examination</w:t>
            </w:r>
          </w:p>
        </w:tc>
        <w:tc>
          <w:tcPr>
            <w:tcW w:w="1186" w:type="dxa"/>
            <w:tcBorders>
              <w:left w:val="double" w:sz="4" w:space="0" w:color="auto"/>
            </w:tcBorders>
          </w:tcPr>
          <w:p w14:paraId="02E84BD9"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50</w:t>
            </w:r>
          </w:p>
        </w:tc>
        <w:tc>
          <w:tcPr>
            <w:tcW w:w="992" w:type="dxa"/>
            <w:gridSpan w:val="2"/>
          </w:tcPr>
          <w:p w14:paraId="24B26ACC" w14:textId="27D43E65"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20</w:t>
            </w:r>
          </w:p>
        </w:tc>
        <w:tc>
          <w:tcPr>
            <w:tcW w:w="851" w:type="dxa"/>
            <w:shd w:val="clear" w:color="auto" w:fill="E7E6E6" w:themeFill="background2"/>
          </w:tcPr>
          <w:p w14:paraId="6BB7D8F8" w14:textId="5B7938C5"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709" w:type="dxa"/>
            <w:shd w:val="clear" w:color="auto" w:fill="E7E6E6" w:themeFill="background2"/>
          </w:tcPr>
          <w:p w14:paraId="61A66EA7" w14:textId="69110E46"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708" w:type="dxa"/>
            <w:shd w:val="clear" w:color="auto" w:fill="E7E6E6" w:themeFill="background2"/>
          </w:tcPr>
          <w:p w14:paraId="48EFDCE0" w14:textId="574BEEAD"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67" w:type="dxa"/>
            <w:shd w:val="clear" w:color="auto" w:fill="E7E6E6" w:themeFill="background2"/>
          </w:tcPr>
          <w:p w14:paraId="06746B1B" w14:textId="77777777" w:rsidR="009771BA" w:rsidRPr="006B42ED" w:rsidRDefault="009771BA" w:rsidP="008A1C7C">
            <w:pPr>
              <w:rPr>
                <w:rFonts w:asciiTheme="majorBidi" w:hAnsiTheme="majorBidi" w:cstheme="majorBidi"/>
                <w:color w:val="000000" w:themeColor="text1"/>
                <w:sz w:val="24"/>
                <w:szCs w:val="24"/>
                <w:lang w:val="en"/>
              </w:rPr>
            </w:pPr>
          </w:p>
        </w:tc>
        <w:tc>
          <w:tcPr>
            <w:tcW w:w="884" w:type="dxa"/>
            <w:shd w:val="clear" w:color="auto" w:fill="E7E6E6" w:themeFill="background2"/>
          </w:tcPr>
          <w:p w14:paraId="34F95FE8" w14:textId="42B3CAB5" w:rsidR="009771BA" w:rsidRPr="006B42ED" w:rsidRDefault="009771BA" w:rsidP="008A1C7C">
            <w:pPr>
              <w:rPr>
                <w:rFonts w:asciiTheme="majorBidi" w:hAnsiTheme="majorBidi" w:cstheme="majorBidi"/>
                <w:color w:val="000000" w:themeColor="text1"/>
                <w:sz w:val="24"/>
                <w:szCs w:val="24"/>
                <w:lang w:val="en"/>
              </w:rPr>
            </w:pPr>
          </w:p>
        </w:tc>
      </w:tr>
      <w:tr w:rsidR="009771BA" w:rsidRPr="006B42ED" w14:paraId="1AC789AC" w14:textId="77777777" w:rsidTr="00F23526">
        <w:tc>
          <w:tcPr>
            <w:tcW w:w="3477" w:type="dxa"/>
            <w:gridSpan w:val="5"/>
            <w:tcBorders>
              <w:left w:val="double" w:sz="4" w:space="0" w:color="auto"/>
              <w:bottom w:val="double" w:sz="4" w:space="0" w:color="auto"/>
              <w:right w:val="double" w:sz="4" w:space="0" w:color="auto"/>
            </w:tcBorders>
            <w:shd w:val="clear" w:color="auto" w:fill="D9D9D9" w:themeFill="background1" w:themeFillShade="D9"/>
          </w:tcPr>
          <w:p w14:paraId="20183F33"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Semester works</w:t>
            </w:r>
          </w:p>
        </w:tc>
        <w:tc>
          <w:tcPr>
            <w:tcW w:w="1186" w:type="dxa"/>
            <w:tcBorders>
              <w:left w:val="double" w:sz="4" w:space="0" w:color="auto"/>
            </w:tcBorders>
          </w:tcPr>
          <w:p w14:paraId="5D3D3A67" w14:textId="77777777" w:rsidR="009771BA" w:rsidRPr="006B42ED" w:rsidRDefault="009771BA" w:rsidP="008A1C7C">
            <w:pPr>
              <w:rPr>
                <w:rFonts w:asciiTheme="majorBidi" w:hAnsiTheme="majorBidi" w:cstheme="majorBidi"/>
                <w:color w:val="000000" w:themeColor="text1"/>
                <w:sz w:val="24"/>
                <w:szCs w:val="24"/>
                <w:lang w:val="en"/>
              </w:rPr>
            </w:pPr>
          </w:p>
        </w:tc>
        <w:tc>
          <w:tcPr>
            <w:tcW w:w="992" w:type="dxa"/>
            <w:gridSpan w:val="2"/>
          </w:tcPr>
          <w:p w14:paraId="10F66813" w14:textId="77777777" w:rsidR="009771BA" w:rsidRPr="006B42ED" w:rsidRDefault="009771BA" w:rsidP="008A1C7C">
            <w:pPr>
              <w:rPr>
                <w:rFonts w:asciiTheme="majorBidi" w:hAnsiTheme="majorBidi" w:cstheme="majorBidi"/>
                <w:color w:val="000000" w:themeColor="text1"/>
                <w:sz w:val="24"/>
                <w:szCs w:val="24"/>
                <w:lang w:val="en"/>
              </w:rPr>
            </w:pPr>
          </w:p>
        </w:tc>
        <w:tc>
          <w:tcPr>
            <w:tcW w:w="851" w:type="dxa"/>
          </w:tcPr>
          <w:p w14:paraId="58034E88" w14:textId="77777777" w:rsidR="009771BA" w:rsidRPr="006B42ED" w:rsidRDefault="009771BA" w:rsidP="008A1C7C">
            <w:pPr>
              <w:rPr>
                <w:rFonts w:asciiTheme="majorBidi" w:hAnsiTheme="majorBidi" w:cstheme="majorBidi"/>
                <w:color w:val="000000" w:themeColor="text1"/>
                <w:sz w:val="24"/>
                <w:szCs w:val="24"/>
                <w:lang w:val="en"/>
              </w:rPr>
            </w:pPr>
          </w:p>
        </w:tc>
        <w:tc>
          <w:tcPr>
            <w:tcW w:w="709" w:type="dxa"/>
          </w:tcPr>
          <w:p w14:paraId="25A82690" w14:textId="77777777" w:rsidR="009771BA" w:rsidRPr="006B42ED" w:rsidRDefault="009771BA" w:rsidP="008A1C7C">
            <w:pPr>
              <w:rPr>
                <w:rFonts w:asciiTheme="majorBidi" w:hAnsiTheme="majorBidi" w:cstheme="majorBidi"/>
                <w:color w:val="000000" w:themeColor="text1"/>
                <w:sz w:val="24"/>
                <w:szCs w:val="24"/>
                <w:lang w:val="en"/>
              </w:rPr>
            </w:pPr>
          </w:p>
        </w:tc>
        <w:tc>
          <w:tcPr>
            <w:tcW w:w="708" w:type="dxa"/>
          </w:tcPr>
          <w:p w14:paraId="3EDC39AE" w14:textId="77777777" w:rsidR="009771BA" w:rsidRPr="006B42ED" w:rsidRDefault="009771BA" w:rsidP="008A1C7C">
            <w:pPr>
              <w:rPr>
                <w:rFonts w:asciiTheme="majorBidi" w:hAnsiTheme="majorBidi" w:cstheme="majorBidi"/>
                <w:color w:val="000000" w:themeColor="text1"/>
                <w:sz w:val="24"/>
                <w:szCs w:val="24"/>
                <w:lang w:val="en"/>
              </w:rPr>
            </w:pPr>
          </w:p>
        </w:tc>
        <w:tc>
          <w:tcPr>
            <w:tcW w:w="567" w:type="dxa"/>
          </w:tcPr>
          <w:p w14:paraId="48274E96" w14:textId="77777777" w:rsidR="009771BA" w:rsidRPr="006B42ED" w:rsidRDefault="009771BA" w:rsidP="008A1C7C">
            <w:pPr>
              <w:rPr>
                <w:rFonts w:asciiTheme="majorBidi" w:hAnsiTheme="majorBidi" w:cstheme="majorBidi"/>
                <w:color w:val="000000" w:themeColor="text1"/>
                <w:sz w:val="24"/>
                <w:szCs w:val="24"/>
                <w:lang w:val="en"/>
              </w:rPr>
            </w:pPr>
          </w:p>
        </w:tc>
        <w:tc>
          <w:tcPr>
            <w:tcW w:w="884" w:type="dxa"/>
          </w:tcPr>
          <w:p w14:paraId="219D9A1C" w14:textId="3B3DAD1F" w:rsidR="009771BA" w:rsidRPr="006B42ED" w:rsidRDefault="009771BA" w:rsidP="008A1C7C">
            <w:pPr>
              <w:rPr>
                <w:rFonts w:asciiTheme="majorBidi" w:hAnsiTheme="majorBidi" w:cstheme="majorBidi"/>
                <w:color w:val="000000" w:themeColor="text1"/>
                <w:sz w:val="24"/>
                <w:szCs w:val="24"/>
                <w:lang w:val="en"/>
              </w:rPr>
            </w:pPr>
          </w:p>
        </w:tc>
      </w:tr>
      <w:tr w:rsidR="009771BA" w:rsidRPr="006B42ED" w14:paraId="420D629D" w14:textId="77777777" w:rsidTr="00F23526">
        <w:tc>
          <w:tcPr>
            <w:tcW w:w="617" w:type="dxa"/>
            <w:gridSpan w:val="2"/>
            <w:vMerge w:val="restart"/>
            <w:tcBorders>
              <w:top w:val="double" w:sz="4" w:space="0" w:color="auto"/>
              <w:left w:val="double" w:sz="4" w:space="0" w:color="auto"/>
            </w:tcBorders>
            <w:shd w:val="clear" w:color="auto" w:fill="D9D9D9" w:themeFill="background1" w:themeFillShade="D9"/>
            <w:textDirection w:val="btLr"/>
          </w:tcPr>
          <w:p w14:paraId="73F9585C" w14:textId="77777777" w:rsidR="009771BA" w:rsidRPr="006B42ED" w:rsidRDefault="009771BA" w:rsidP="008A1C7C">
            <w:pPr>
              <w:ind w:left="113" w:right="113"/>
              <w:jc w:val="left"/>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Semester Work Assessment</w:t>
            </w:r>
          </w:p>
        </w:tc>
        <w:tc>
          <w:tcPr>
            <w:tcW w:w="2860" w:type="dxa"/>
            <w:gridSpan w:val="3"/>
            <w:tcBorders>
              <w:top w:val="double" w:sz="4" w:space="0" w:color="auto"/>
              <w:right w:val="double" w:sz="4" w:space="0" w:color="auto"/>
            </w:tcBorders>
            <w:shd w:val="clear" w:color="auto" w:fill="D9D9D9" w:themeFill="background1" w:themeFillShade="D9"/>
          </w:tcPr>
          <w:p w14:paraId="3FBFA933"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Written assignment</w:t>
            </w:r>
          </w:p>
        </w:tc>
        <w:tc>
          <w:tcPr>
            <w:tcW w:w="1186" w:type="dxa"/>
            <w:tcBorders>
              <w:left w:val="double" w:sz="4" w:space="0" w:color="auto"/>
            </w:tcBorders>
          </w:tcPr>
          <w:p w14:paraId="36CAD308"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992" w:type="dxa"/>
            <w:gridSpan w:val="2"/>
          </w:tcPr>
          <w:p w14:paraId="1E0EBB04" w14:textId="77777777" w:rsidR="009771BA" w:rsidRPr="006B42ED" w:rsidRDefault="009771BA" w:rsidP="008A1C7C">
            <w:pPr>
              <w:rPr>
                <w:rFonts w:asciiTheme="majorBidi" w:hAnsiTheme="majorBidi" w:cstheme="majorBidi"/>
                <w:color w:val="000000" w:themeColor="text1"/>
                <w:sz w:val="24"/>
                <w:szCs w:val="24"/>
                <w:lang w:val="en"/>
              </w:rPr>
            </w:pPr>
          </w:p>
        </w:tc>
        <w:tc>
          <w:tcPr>
            <w:tcW w:w="851" w:type="dxa"/>
          </w:tcPr>
          <w:p w14:paraId="36294B84" w14:textId="77777777" w:rsidR="009771BA" w:rsidRPr="006B42ED" w:rsidRDefault="009771BA" w:rsidP="008A1C7C">
            <w:pPr>
              <w:rPr>
                <w:rFonts w:asciiTheme="majorBidi" w:hAnsiTheme="majorBidi" w:cstheme="majorBidi"/>
                <w:color w:val="000000" w:themeColor="text1"/>
                <w:sz w:val="24"/>
                <w:szCs w:val="24"/>
                <w:lang w:val="en"/>
              </w:rPr>
            </w:pPr>
          </w:p>
        </w:tc>
        <w:tc>
          <w:tcPr>
            <w:tcW w:w="709" w:type="dxa"/>
          </w:tcPr>
          <w:p w14:paraId="433B5A00" w14:textId="77777777" w:rsidR="009771BA" w:rsidRPr="006B42ED" w:rsidRDefault="009771BA" w:rsidP="008A1C7C">
            <w:pPr>
              <w:rPr>
                <w:rFonts w:asciiTheme="majorBidi" w:hAnsiTheme="majorBidi" w:cstheme="majorBidi"/>
                <w:color w:val="000000" w:themeColor="text1"/>
                <w:sz w:val="24"/>
                <w:szCs w:val="24"/>
                <w:lang w:val="en"/>
              </w:rPr>
            </w:pPr>
          </w:p>
        </w:tc>
        <w:tc>
          <w:tcPr>
            <w:tcW w:w="708" w:type="dxa"/>
          </w:tcPr>
          <w:p w14:paraId="56F8816C" w14:textId="77777777" w:rsidR="009771BA" w:rsidRPr="006B42ED" w:rsidRDefault="009771BA" w:rsidP="008A1C7C">
            <w:pPr>
              <w:rPr>
                <w:rFonts w:asciiTheme="majorBidi" w:hAnsiTheme="majorBidi" w:cstheme="majorBidi"/>
                <w:color w:val="000000" w:themeColor="text1"/>
                <w:sz w:val="24"/>
                <w:szCs w:val="24"/>
                <w:lang w:val="en"/>
              </w:rPr>
            </w:pPr>
          </w:p>
        </w:tc>
        <w:tc>
          <w:tcPr>
            <w:tcW w:w="567" w:type="dxa"/>
          </w:tcPr>
          <w:p w14:paraId="113B632D" w14:textId="16841229" w:rsidR="009771BA" w:rsidRPr="006B42ED" w:rsidRDefault="009771BA" w:rsidP="008A1C7C">
            <w:pPr>
              <w:rPr>
                <w:rFonts w:asciiTheme="majorBidi" w:hAnsiTheme="majorBidi" w:cstheme="majorBidi"/>
                <w:color w:val="000000" w:themeColor="text1"/>
                <w:sz w:val="24"/>
                <w:szCs w:val="24"/>
                <w:lang w:val="en"/>
              </w:rPr>
            </w:pPr>
          </w:p>
        </w:tc>
        <w:tc>
          <w:tcPr>
            <w:tcW w:w="884" w:type="dxa"/>
          </w:tcPr>
          <w:p w14:paraId="1689FAC2" w14:textId="1DF8376D"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r>
      <w:tr w:rsidR="009771BA" w:rsidRPr="006B42ED" w14:paraId="095D8F41" w14:textId="77777777" w:rsidTr="00F23526">
        <w:tc>
          <w:tcPr>
            <w:tcW w:w="617" w:type="dxa"/>
            <w:gridSpan w:val="2"/>
            <w:vMerge/>
            <w:tcBorders>
              <w:left w:val="double" w:sz="4" w:space="0" w:color="auto"/>
            </w:tcBorders>
            <w:shd w:val="clear" w:color="auto" w:fill="D9D9D9" w:themeFill="background1" w:themeFillShade="D9"/>
          </w:tcPr>
          <w:p w14:paraId="168D09F0" w14:textId="77777777" w:rsidR="009771BA" w:rsidRPr="006B42ED" w:rsidRDefault="009771BA" w:rsidP="008A1C7C">
            <w:pPr>
              <w:rPr>
                <w:rFonts w:asciiTheme="majorBidi" w:hAnsiTheme="majorBidi" w:cstheme="majorBidi"/>
                <w:color w:val="000000" w:themeColor="text1"/>
                <w:sz w:val="24"/>
                <w:szCs w:val="24"/>
                <w:lang w:val="en"/>
              </w:rPr>
            </w:pPr>
          </w:p>
        </w:tc>
        <w:tc>
          <w:tcPr>
            <w:tcW w:w="2860" w:type="dxa"/>
            <w:gridSpan w:val="3"/>
            <w:tcBorders>
              <w:right w:val="double" w:sz="4" w:space="0" w:color="auto"/>
            </w:tcBorders>
            <w:shd w:val="clear" w:color="auto" w:fill="D9D9D9" w:themeFill="background1" w:themeFillShade="D9"/>
          </w:tcPr>
          <w:p w14:paraId="3BC2FB0E"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Quizzes</w:t>
            </w:r>
          </w:p>
        </w:tc>
        <w:tc>
          <w:tcPr>
            <w:tcW w:w="1186" w:type="dxa"/>
            <w:tcBorders>
              <w:left w:val="double" w:sz="4" w:space="0" w:color="auto"/>
            </w:tcBorders>
          </w:tcPr>
          <w:p w14:paraId="42260AC6" w14:textId="77777777"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992" w:type="dxa"/>
            <w:gridSpan w:val="2"/>
            <w:shd w:val="clear" w:color="auto" w:fill="E7E6E6" w:themeFill="background2"/>
          </w:tcPr>
          <w:p w14:paraId="48781ABB" w14:textId="26B3CC8A" w:rsidR="009771BA" w:rsidRPr="006B42ED" w:rsidRDefault="00334C99"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851" w:type="dxa"/>
          </w:tcPr>
          <w:p w14:paraId="42A658BE" w14:textId="25724AF4" w:rsidR="009771BA" w:rsidRPr="006B42ED" w:rsidRDefault="00334C99"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709" w:type="dxa"/>
          </w:tcPr>
          <w:p w14:paraId="6518672A" w14:textId="77777777" w:rsidR="009771BA" w:rsidRPr="006B42ED" w:rsidRDefault="009771BA" w:rsidP="008A1C7C">
            <w:pPr>
              <w:rPr>
                <w:rFonts w:asciiTheme="majorBidi" w:hAnsiTheme="majorBidi" w:cstheme="majorBidi"/>
                <w:color w:val="000000" w:themeColor="text1"/>
                <w:sz w:val="24"/>
                <w:szCs w:val="24"/>
                <w:lang w:val="en"/>
              </w:rPr>
            </w:pPr>
          </w:p>
        </w:tc>
        <w:tc>
          <w:tcPr>
            <w:tcW w:w="708" w:type="dxa"/>
          </w:tcPr>
          <w:p w14:paraId="743AA753" w14:textId="77777777" w:rsidR="009771BA" w:rsidRPr="006B42ED" w:rsidRDefault="009771BA" w:rsidP="008A1C7C">
            <w:pPr>
              <w:rPr>
                <w:rFonts w:asciiTheme="majorBidi" w:hAnsiTheme="majorBidi" w:cstheme="majorBidi"/>
                <w:color w:val="000000" w:themeColor="text1"/>
                <w:sz w:val="24"/>
                <w:szCs w:val="24"/>
                <w:lang w:val="en"/>
              </w:rPr>
            </w:pPr>
          </w:p>
        </w:tc>
        <w:tc>
          <w:tcPr>
            <w:tcW w:w="567" w:type="dxa"/>
          </w:tcPr>
          <w:p w14:paraId="135ADA11" w14:textId="77777777" w:rsidR="009771BA" w:rsidRPr="006B42ED" w:rsidRDefault="009771BA" w:rsidP="008A1C7C">
            <w:pPr>
              <w:rPr>
                <w:rFonts w:asciiTheme="majorBidi" w:hAnsiTheme="majorBidi" w:cstheme="majorBidi"/>
                <w:color w:val="000000" w:themeColor="text1"/>
                <w:sz w:val="24"/>
                <w:szCs w:val="24"/>
                <w:lang w:val="en"/>
              </w:rPr>
            </w:pPr>
          </w:p>
        </w:tc>
        <w:tc>
          <w:tcPr>
            <w:tcW w:w="884" w:type="dxa"/>
          </w:tcPr>
          <w:p w14:paraId="09320FAB" w14:textId="2E587A5C" w:rsidR="009771BA" w:rsidRPr="006B42ED" w:rsidRDefault="009771BA" w:rsidP="008A1C7C">
            <w:pPr>
              <w:rPr>
                <w:rFonts w:asciiTheme="majorBidi" w:hAnsiTheme="majorBidi" w:cstheme="majorBidi"/>
                <w:color w:val="000000" w:themeColor="text1"/>
                <w:sz w:val="24"/>
                <w:szCs w:val="24"/>
                <w:lang w:val="en"/>
              </w:rPr>
            </w:pPr>
          </w:p>
        </w:tc>
      </w:tr>
      <w:tr w:rsidR="009771BA" w:rsidRPr="006B42ED" w14:paraId="76294FAE" w14:textId="77777777" w:rsidTr="00F23526">
        <w:tc>
          <w:tcPr>
            <w:tcW w:w="617" w:type="dxa"/>
            <w:gridSpan w:val="2"/>
            <w:vMerge/>
            <w:tcBorders>
              <w:left w:val="double" w:sz="4" w:space="0" w:color="auto"/>
            </w:tcBorders>
            <w:shd w:val="clear" w:color="auto" w:fill="D9D9D9" w:themeFill="background1" w:themeFillShade="D9"/>
          </w:tcPr>
          <w:p w14:paraId="654D66A2" w14:textId="77777777" w:rsidR="009771BA" w:rsidRPr="006B42ED" w:rsidRDefault="009771BA" w:rsidP="008A1C7C">
            <w:pPr>
              <w:rPr>
                <w:rFonts w:asciiTheme="majorBidi" w:hAnsiTheme="majorBidi" w:cstheme="majorBidi"/>
                <w:color w:val="000000" w:themeColor="text1"/>
                <w:sz w:val="24"/>
                <w:szCs w:val="24"/>
                <w:lang w:val="en"/>
              </w:rPr>
            </w:pPr>
          </w:p>
        </w:tc>
        <w:tc>
          <w:tcPr>
            <w:tcW w:w="2860" w:type="dxa"/>
            <w:gridSpan w:val="3"/>
            <w:tcBorders>
              <w:right w:val="double" w:sz="4" w:space="0" w:color="auto"/>
            </w:tcBorders>
            <w:shd w:val="clear" w:color="auto" w:fill="D9D9D9" w:themeFill="background1" w:themeFillShade="D9"/>
          </w:tcPr>
          <w:p w14:paraId="656753A1"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Group working </w:t>
            </w:r>
          </w:p>
        </w:tc>
        <w:tc>
          <w:tcPr>
            <w:tcW w:w="1186" w:type="dxa"/>
            <w:tcBorders>
              <w:left w:val="double" w:sz="4" w:space="0" w:color="auto"/>
            </w:tcBorders>
          </w:tcPr>
          <w:p w14:paraId="48002E37"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5 </w:t>
            </w:r>
          </w:p>
        </w:tc>
        <w:tc>
          <w:tcPr>
            <w:tcW w:w="992" w:type="dxa"/>
            <w:gridSpan w:val="2"/>
          </w:tcPr>
          <w:p w14:paraId="49F9CEF1" w14:textId="77777777" w:rsidR="009771BA" w:rsidRPr="006B42ED" w:rsidRDefault="009771BA" w:rsidP="008A1C7C">
            <w:pPr>
              <w:rPr>
                <w:rFonts w:asciiTheme="majorBidi" w:hAnsiTheme="majorBidi" w:cstheme="majorBidi"/>
                <w:color w:val="000000" w:themeColor="text1"/>
                <w:sz w:val="24"/>
                <w:szCs w:val="24"/>
                <w:lang w:val="en"/>
              </w:rPr>
            </w:pPr>
          </w:p>
        </w:tc>
        <w:tc>
          <w:tcPr>
            <w:tcW w:w="851" w:type="dxa"/>
          </w:tcPr>
          <w:p w14:paraId="0F84E106" w14:textId="77777777" w:rsidR="009771BA" w:rsidRPr="006B42ED" w:rsidRDefault="009771BA" w:rsidP="008A1C7C">
            <w:pPr>
              <w:rPr>
                <w:rFonts w:asciiTheme="majorBidi" w:hAnsiTheme="majorBidi" w:cstheme="majorBidi"/>
                <w:color w:val="000000" w:themeColor="text1"/>
                <w:sz w:val="24"/>
                <w:szCs w:val="24"/>
                <w:lang w:val="en"/>
              </w:rPr>
            </w:pPr>
          </w:p>
        </w:tc>
        <w:tc>
          <w:tcPr>
            <w:tcW w:w="709" w:type="dxa"/>
          </w:tcPr>
          <w:p w14:paraId="1E6903BF" w14:textId="77777777" w:rsidR="009771BA" w:rsidRPr="006B42ED" w:rsidRDefault="009771BA" w:rsidP="008A1C7C">
            <w:pPr>
              <w:rPr>
                <w:rFonts w:asciiTheme="majorBidi" w:hAnsiTheme="majorBidi" w:cstheme="majorBidi"/>
                <w:color w:val="000000" w:themeColor="text1"/>
                <w:sz w:val="24"/>
                <w:szCs w:val="24"/>
                <w:lang w:val="en"/>
              </w:rPr>
            </w:pPr>
          </w:p>
        </w:tc>
        <w:tc>
          <w:tcPr>
            <w:tcW w:w="708" w:type="dxa"/>
          </w:tcPr>
          <w:p w14:paraId="3DC173C1" w14:textId="77777777" w:rsidR="009771BA" w:rsidRPr="006B42ED" w:rsidRDefault="009771BA" w:rsidP="008A1C7C">
            <w:pPr>
              <w:rPr>
                <w:rFonts w:asciiTheme="majorBidi" w:hAnsiTheme="majorBidi" w:cstheme="majorBidi"/>
                <w:color w:val="000000" w:themeColor="text1"/>
                <w:sz w:val="24"/>
                <w:szCs w:val="24"/>
                <w:lang w:val="en"/>
              </w:rPr>
            </w:pPr>
          </w:p>
        </w:tc>
        <w:tc>
          <w:tcPr>
            <w:tcW w:w="567" w:type="dxa"/>
          </w:tcPr>
          <w:p w14:paraId="1D766F2C" w14:textId="4B0F0AA2" w:rsidR="009771BA"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884" w:type="dxa"/>
          </w:tcPr>
          <w:p w14:paraId="418283E3" w14:textId="5DE23B6F" w:rsidR="009771BA" w:rsidRPr="006B42ED" w:rsidRDefault="009771BA" w:rsidP="008A1C7C">
            <w:pPr>
              <w:rPr>
                <w:rFonts w:asciiTheme="majorBidi" w:hAnsiTheme="majorBidi" w:cstheme="majorBidi"/>
                <w:color w:val="000000" w:themeColor="text1"/>
                <w:sz w:val="24"/>
                <w:szCs w:val="24"/>
                <w:lang w:val="en"/>
              </w:rPr>
            </w:pPr>
          </w:p>
        </w:tc>
      </w:tr>
      <w:tr w:rsidR="009771BA" w:rsidRPr="006B42ED" w14:paraId="1D3EF745" w14:textId="77777777" w:rsidTr="00F23526">
        <w:tc>
          <w:tcPr>
            <w:tcW w:w="617" w:type="dxa"/>
            <w:gridSpan w:val="2"/>
            <w:vMerge/>
            <w:tcBorders>
              <w:left w:val="double" w:sz="4" w:space="0" w:color="auto"/>
            </w:tcBorders>
            <w:shd w:val="clear" w:color="auto" w:fill="D9D9D9" w:themeFill="background1" w:themeFillShade="D9"/>
          </w:tcPr>
          <w:p w14:paraId="29E2B3D5" w14:textId="77777777" w:rsidR="009771BA" w:rsidRPr="006B42ED" w:rsidRDefault="009771BA" w:rsidP="008A1C7C">
            <w:pPr>
              <w:rPr>
                <w:rFonts w:asciiTheme="majorBidi" w:hAnsiTheme="majorBidi" w:cstheme="majorBidi"/>
                <w:color w:val="000000" w:themeColor="text1"/>
                <w:sz w:val="24"/>
                <w:szCs w:val="24"/>
                <w:lang w:val="en"/>
              </w:rPr>
            </w:pPr>
          </w:p>
        </w:tc>
        <w:tc>
          <w:tcPr>
            <w:tcW w:w="2860" w:type="dxa"/>
            <w:gridSpan w:val="3"/>
            <w:tcBorders>
              <w:top w:val="single" w:sz="4" w:space="0" w:color="auto"/>
              <w:bottom w:val="single" w:sz="4" w:space="0" w:color="auto"/>
              <w:right w:val="double" w:sz="4" w:space="0" w:color="auto"/>
            </w:tcBorders>
            <w:shd w:val="clear" w:color="auto" w:fill="D9D9D9" w:themeFill="background1" w:themeFillShade="D9"/>
          </w:tcPr>
          <w:p w14:paraId="7919C253"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Total</w:t>
            </w:r>
          </w:p>
        </w:tc>
        <w:tc>
          <w:tcPr>
            <w:tcW w:w="1186" w:type="dxa"/>
            <w:tcBorders>
              <w:top w:val="double" w:sz="4" w:space="0" w:color="auto"/>
              <w:left w:val="double" w:sz="4" w:space="0" w:color="auto"/>
              <w:bottom w:val="double" w:sz="4" w:space="0" w:color="auto"/>
            </w:tcBorders>
          </w:tcPr>
          <w:p w14:paraId="6C40E316" w14:textId="77777777" w:rsidR="009771BA" w:rsidRPr="006B42ED" w:rsidRDefault="009771BA" w:rsidP="008A1C7C">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100</w:t>
            </w:r>
          </w:p>
        </w:tc>
        <w:tc>
          <w:tcPr>
            <w:tcW w:w="992" w:type="dxa"/>
            <w:gridSpan w:val="2"/>
            <w:tcBorders>
              <w:top w:val="double" w:sz="4" w:space="0" w:color="auto"/>
              <w:bottom w:val="double" w:sz="4" w:space="0" w:color="auto"/>
            </w:tcBorders>
          </w:tcPr>
          <w:p w14:paraId="1054A36E" w14:textId="62925D2C"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39</w:t>
            </w:r>
          </w:p>
        </w:tc>
        <w:tc>
          <w:tcPr>
            <w:tcW w:w="851" w:type="dxa"/>
            <w:tcBorders>
              <w:top w:val="double" w:sz="4" w:space="0" w:color="auto"/>
              <w:bottom w:val="double" w:sz="4" w:space="0" w:color="auto"/>
            </w:tcBorders>
          </w:tcPr>
          <w:p w14:paraId="1A0E5DBF" w14:textId="6D2A0AFA"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16</w:t>
            </w:r>
            <w:bookmarkStart w:id="25" w:name="_GoBack"/>
            <w:bookmarkEnd w:id="25"/>
          </w:p>
        </w:tc>
        <w:tc>
          <w:tcPr>
            <w:tcW w:w="709" w:type="dxa"/>
            <w:tcBorders>
              <w:top w:val="double" w:sz="4" w:space="0" w:color="auto"/>
              <w:bottom w:val="double" w:sz="4" w:space="0" w:color="auto"/>
            </w:tcBorders>
          </w:tcPr>
          <w:p w14:paraId="126BAF7F" w14:textId="0E285871"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708" w:type="dxa"/>
            <w:tcBorders>
              <w:top w:val="double" w:sz="4" w:space="0" w:color="auto"/>
              <w:bottom w:val="double" w:sz="4" w:space="0" w:color="auto"/>
            </w:tcBorders>
          </w:tcPr>
          <w:p w14:paraId="48386444" w14:textId="1850CF4A" w:rsidR="009771BA" w:rsidRPr="006B42ED" w:rsidRDefault="006A05D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67" w:type="dxa"/>
            <w:tcBorders>
              <w:top w:val="double" w:sz="4" w:space="0" w:color="auto"/>
              <w:bottom w:val="double" w:sz="4" w:space="0" w:color="auto"/>
            </w:tcBorders>
          </w:tcPr>
          <w:p w14:paraId="32131C74" w14:textId="201AB7AD"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884" w:type="dxa"/>
            <w:tcBorders>
              <w:top w:val="double" w:sz="4" w:space="0" w:color="auto"/>
              <w:bottom w:val="double" w:sz="4" w:space="0" w:color="auto"/>
            </w:tcBorders>
          </w:tcPr>
          <w:p w14:paraId="366B6955" w14:textId="3C052D4F" w:rsidR="009771BA" w:rsidRPr="006B42ED" w:rsidRDefault="009771BA" w:rsidP="008A1C7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r>
      <w:tr w:rsidR="009771BA" w:rsidRPr="006B42ED" w14:paraId="3DA3A6BE" w14:textId="77777777" w:rsidTr="00F23526">
        <w:tc>
          <w:tcPr>
            <w:tcW w:w="3477" w:type="dxa"/>
            <w:gridSpan w:val="5"/>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3A0C984" w14:textId="77777777" w:rsidR="009771BA" w:rsidRPr="006B42ED" w:rsidRDefault="009771BA" w:rsidP="008A1C7C">
            <w:pPr>
              <w:rPr>
                <w:rFonts w:asciiTheme="majorBidi" w:hAnsiTheme="majorBidi" w:cstheme="majorBidi"/>
                <w:color w:val="000000" w:themeColor="text1"/>
                <w:sz w:val="24"/>
                <w:szCs w:val="24"/>
                <w:lang w:val="en"/>
              </w:rPr>
            </w:pPr>
          </w:p>
        </w:tc>
        <w:tc>
          <w:tcPr>
            <w:tcW w:w="1186" w:type="dxa"/>
            <w:tcBorders>
              <w:top w:val="double" w:sz="4" w:space="0" w:color="auto"/>
              <w:left w:val="double" w:sz="4" w:space="0" w:color="auto"/>
              <w:bottom w:val="double" w:sz="4" w:space="0" w:color="auto"/>
            </w:tcBorders>
          </w:tcPr>
          <w:p w14:paraId="1A5F9051" w14:textId="77777777" w:rsidR="009771BA" w:rsidRPr="006B42ED" w:rsidRDefault="009771BA" w:rsidP="008A1C7C">
            <w:pPr>
              <w:rPr>
                <w:rFonts w:asciiTheme="majorBidi" w:hAnsiTheme="majorBidi" w:cstheme="majorBidi"/>
                <w:color w:val="000000" w:themeColor="text1"/>
                <w:sz w:val="24"/>
                <w:szCs w:val="24"/>
                <w:lang w:val="en"/>
              </w:rPr>
            </w:pPr>
          </w:p>
        </w:tc>
        <w:tc>
          <w:tcPr>
            <w:tcW w:w="992" w:type="dxa"/>
            <w:gridSpan w:val="2"/>
            <w:tcBorders>
              <w:top w:val="double" w:sz="4" w:space="0" w:color="auto"/>
              <w:bottom w:val="double" w:sz="4" w:space="0" w:color="auto"/>
            </w:tcBorders>
          </w:tcPr>
          <w:p w14:paraId="5F303237" w14:textId="77777777" w:rsidR="009771BA" w:rsidRPr="006B42ED" w:rsidRDefault="009771BA" w:rsidP="008A1C7C">
            <w:pPr>
              <w:rPr>
                <w:rFonts w:asciiTheme="majorBidi" w:hAnsiTheme="majorBidi" w:cstheme="majorBidi"/>
                <w:color w:val="000000" w:themeColor="text1"/>
                <w:sz w:val="24"/>
                <w:szCs w:val="24"/>
                <w:lang w:val="en"/>
              </w:rPr>
            </w:pPr>
          </w:p>
        </w:tc>
        <w:tc>
          <w:tcPr>
            <w:tcW w:w="851" w:type="dxa"/>
            <w:tcBorders>
              <w:top w:val="double" w:sz="4" w:space="0" w:color="auto"/>
              <w:bottom w:val="double" w:sz="4" w:space="0" w:color="auto"/>
            </w:tcBorders>
          </w:tcPr>
          <w:p w14:paraId="57034A0F" w14:textId="77777777" w:rsidR="009771BA" w:rsidRPr="006B42ED" w:rsidRDefault="009771BA" w:rsidP="008A1C7C">
            <w:pPr>
              <w:rPr>
                <w:rFonts w:asciiTheme="majorBidi" w:hAnsiTheme="majorBidi" w:cstheme="majorBidi"/>
                <w:color w:val="000000" w:themeColor="text1"/>
                <w:sz w:val="24"/>
                <w:szCs w:val="24"/>
                <w:lang w:val="en"/>
              </w:rPr>
            </w:pPr>
          </w:p>
        </w:tc>
        <w:tc>
          <w:tcPr>
            <w:tcW w:w="709" w:type="dxa"/>
            <w:tcBorders>
              <w:top w:val="double" w:sz="4" w:space="0" w:color="auto"/>
              <w:bottom w:val="double" w:sz="4" w:space="0" w:color="auto"/>
            </w:tcBorders>
          </w:tcPr>
          <w:p w14:paraId="26EAC4BB" w14:textId="77777777" w:rsidR="009771BA" w:rsidRPr="006B42ED" w:rsidRDefault="009771BA" w:rsidP="008A1C7C">
            <w:pPr>
              <w:rPr>
                <w:rFonts w:asciiTheme="majorBidi" w:hAnsiTheme="majorBidi" w:cstheme="majorBidi"/>
                <w:color w:val="000000" w:themeColor="text1"/>
                <w:sz w:val="24"/>
                <w:szCs w:val="24"/>
                <w:lang w:val="en"/>
              </w:rPr>
            </w:pPr>
          </w:p>
        </w:tc>
        <w:tc>
          <w:tcPr>
            <w:tcW w:w="708" w:type="dxa"/>
            <w:tcBorders>
              <w:top w:val="double" w:sz="4" w:space="0" w:color="auto"/>
              <w:bottom w:val="double" w:sz="4" w:space="0" w:color="auto"/>
            </w:tcBorders>
          </w:tcPr>
          <w:p w14:paraId="178A0B02" w14:textId="77777777" w:rsidR="009771BA" w:rsidRPr="006B42ED" w:rsidRDefault="009771BA" w:rsidP="008A1C7C">
            <w:pPr>
              <w:rPr>
                <w:rFonts w:asciiTheme="majorBidi" w:hAnsiTheme="majorBidi" w:cstheme="majorBidi"/>
                <w:color w:val="000000" w:themeColor="text1"/>
                <w:sz w:val="24"/>
                <w:szCs w:val="24"/>
                <w:lang w:val="en"/>
              </w:rPr>
            </w:pPr>
          </w:p>
        </w:tc>
        <w:tc>
          <w:tcPr>
            <w:tcW w:w="567" w:type="dxa"/>
            <w:tcBorders>
              <w:top w:val="double" w:sz="4" w:space="0" w:color="auto"/>
              <w:bottom w:val="double" w:sz="4" w:space="0" w:color="auto"/>
            </w:tcBorders>
          </w:tcPr>
          <w:p w14:paraId="405DF3B9" w14:textId="77777777" w:rsidR="009771BA" w:rsidRPr="006B42ED" w:rsidRDefault="009771BA" w:rsidP="008A1C7C">
            <w:pPr>
              <w:rPr>
                <w:rFonts w:asciiTheme="majorBidi" w:hAnsiTheme="majorBidi" w:cstheme="majorBidi"/>
                <w:color w:val="000000" w:themeColor="text1"/>
                <w:sz w:val="24"/>
                <w:szCs w:val="24"/>
                <w:lang w:val="en"/>
              </w:rPr>
            </w:pPr>
          </w:p>
        </w:tc>
        <w:tc>
          <w:tcPr>
            <w:tcW w:w="884" w:type="dxa"/>
            <w:tcBorders>
              <w:top w:val="double" w:sz="4" w:space="0" w:color="auto"/>
              <w:bottom w:val="double" w:sz="4" w:space="0" w:color="auto"/>
            </w:tcBorders>
          </w:tcPr>
          <w:p w14:paraId="25D513BC" w14:textId="223758FF" w:rsidR="009771BA" w:rsidRPr="006B42ED" w:rsidRDefault="009771BA" w:rsidP="008A1C7C">
            <w:pPr>
              <w:rPr>
                <w:rFonts w:asciiTheme="majorBidi" w:hAnsiTheme="majorBidi" w:cstheme="majorBidi"/>
                <w:color w:val="000000" w:themeColor="text1"/>
                <w:sz w:val="24"/>
                <w:szCs w:val="24"/>
                <w:lang w:val="en"/>
              </w:rPr>
            </w:pPr>
          </w:p>
        </w:tc>
      </w:tr>
    </w:tbl>
    <w:p w14:paraId="4414A9ED" w14:textId="77777777" w:rsidR="009936C6" w:rsidRPr="009E0A3C" w:rsidRDefault="009936C6" w:rsidP="002F4937">
      <w:pPr>
        <w:rPr>
          <w:rFonts w:asciiTheme="majorBidi" w:hAnsiTheme="majorBidi" w:cstheme="majorBidi"/>
          <w:color w:val="000000" w:themeColor="text1"/>
          <w:sz w:val="24"/>
          <w:szCs w:val="24"/>
          <w:lang w:val="en"/>
        </w:rPr>
      </w:pPr>
    </w:p>
    <w:p w14:paraId="67C7C82E" w14:textId="77777777" w:rsidR="00F064D8" w:rsidRPr="009E0A3C" w:rsidRDefault="00F064D8" w:rsidP="002F4937">
      <w:pPr>
        <w:rPr>
          <w:rFonts w:asciiTheme="majorBidi" w:hAnsiTheme="majorBidi" w:cstheme="majorBidi"/>
          <w:color w:val="000000" w:themeColor="text1"/>
          <w:sz w:val="24"/>
          <w:szCs w:val="24"/>
          <w:rtl/>
          <w:lang w:val="en" w:bidi="ar-JO"/>
        </w:rPr>
      </w:pPr>
    </w:p>
    <w:p w14:paraId="765779CE" w14:textId="77777777" w:rsidR="00F064D8" w:rsidRPr="009E0A3C" w:rsidRDefault="00F064D8" w:rsidP="002F4937">
      <w:pPr>
        <w:rPr>
          <w:rFonts w:asciiTheme="majorBidi" w:hAnsiTheme="majorBidi" w:cstheme="majorBidi"/>
          <w:color w:val="000000" w:themeColor="text1"/>
          <w:sz w:val="24"/>
          <w:szCs w:val="24"/>
          <w:lang w:val="en"/>
        </w:rPr>
      </w:pPr>
    </w:p>
    <w:p w14:paraId="14E8BFA9" w14:textId="77777777" w:rsidR="00F064D8" w:rsidRPr="009E0A3C" w:rsidRDefault="00F064D8" w:rsidP="002F4937">
      <w:pPr>
        <w:rPr>
          <w:rFonts w:asciiTheme="majorBidi" w:hAnsiTheme="majorBidi" w:cstheme="majorBidi"/>
          <w:color w:val="000000" w:themeColor="text1"/>
          <w:sz w:val="24"/>
          <w:szCs w:val="24"/>
          <w:lang w:val="en"/>
        </w:rPr>
      </w:pPr>
    </w:p>
    <w:p w14:paraId="400D788E" w14:textId="77777777" w:rsidR="00F064D8" w:rsidRPr="009E0A3C" w:rsidRDefault="00F064D8" w:rsidP="002F4937">
      <w:pPr>
        <w:rPr>
          <w:rFonts w:asciiTheme="majorBidi" w:hAnsiTheme="majorBidi" w:cstheme="majorBidi"/>
          <w:color w:val="000000" w:themeColor="text1"/>
          <w:sz w:val="24"/>
          <w:szCs w:val="24"/>
          <w:lang w:val="en"/>
        </w:rPr>
      </w:pPr>
    </w:p>
    <w:p w14:paraId="5FD6C856" w14:textId="77777777" w:rsidR="00F064D8" w:rsidRPr="009E0A3C" w:rsidRDefault="00F064D8" w:rsidP="002F4937">
      <w:pPr>
        <w:rPr>
          <w:rFonts w:asciiTheme="majorBidi" w:hAnsiTheme="majorBidi" w:cstheme="majorBidi"/>
          <w:color w:val="000000" w:themeColor="text1"/>
          <w:sz w:val="24"/>
          <w:szCs w:val="24"/>
          <w:lang w:val="en"/>
        </w:rPr>
      </w:pPr>
    </w:p>
    <w:p w14:paraId="4DD06288" w14:textId="64342992" w:rsidR="00F064D8" w:rsidRPr="009E0A3C" w:rsidRDefault="00F064D8" w:rsidP="002F4937">
      <w:pPr>
        <w:rPr>
          <w:rFonts w:asciiTheme="majorBidi" w:hAnsiTheme="majorBidi" w:cstheme="majorBidi"/>
          <w:color w:val="000000" w:themeColor="text1"/>
          <w:sz w:val="24"/>
          <w:szCs w:val="24"/>
          <w:lang w:val="en"/>
        </w:rPr>
      </w:pPr>
    </w:p>
    <w:sectPr w:rsidR="00F064D8" w:rsidRPr="009E0A3C" w:rsidSect="00C52948">
      <w:headerReference w:type="default" r:id="rId15"/>
      <w:pgSz w:w="12240" w:h="15840"/>
      <w:pgMar w:top="1440" w:right="1418" w:bottom="1440"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37A7D9" w16cex:dateUtc="2025-01-22T18:58:00Z"/>
  <w16cex:commentExtensible w16cex:durableId="741A55E0" w16cex:dateUtc="2025-01-22T1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9060D6" w16cid:durableId="1B37A7D9"/>
  <w16cid:commentId w16cid:paraId="0F9A9D7F" w16cid:durableId="741A55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CE389" w14:textId="77777777" w:rsidR="006944AD" w:rsidRDefault="006944AD" w:rsidP="00BE5C46">
      <w:pPr>
        <w:spacing w:line="240" w:lineRule="auto"/>
      </w:pPr>
      <w:r>
        <w:separator/>
      </w:r>
    </w:p>
  </w:endnote>
  <w:endnote w:type="continuationSeparator" w:id="0">
    <w:p w14:paraId="2C5CBE2C" w14:textId="77777777" w:rsidR="006944AD" w:rsidRDefault="006944AD"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Gtime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254D4" w14:textId="77777777" w:rsidR="006944AD" w:rsidRDefault="006944AD" w:rsidP="00BE5C46">
      <w:pPr>
        <w:spacing w:line="240" w:lineRule="auto"/>
      </w:pPr>
      <w:r>
        <w:separator/>
      </w:r>
    </w:p>
  </w:footnote>
  <w:footnote w:type="continuationSeparator" w:id="0">
    <w:p w14:paraId="3461E181" w14:textId="77777777" w:rsidR="006944AD" w:rsidRDefault="006944AD"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A1C7C" w:rsidRPr="002314CD" w14:paraId="59CF54E3" w14:textId="77777777" w:rsidTr="00C13E20">
      <w:trPr>
        <w:trHeight w:val="1418"/>
      </w:trPr>
      <w:tc>
        <w:tcPr>
          <w:tcW w:w="4531" w:type="dxa"/>
        </w:tcPr>
        <w:p w14:paraId="1B33537F" w14:textId="77777777" w:rsidR="008A1C7C" w:rsidRPr="002314CD" w:rsidRDefault="008A1C7C"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8A1C7C" w:rsidRPr="002314CD" w:rsidRDefault="008A1C7C"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8A1C7C" w:rsidRPr="002314CD" w:rsidRDefault="008A1C7C"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D0616D8"/>
    <w:multiLevelType w:val="hybridMultilevel"/>
    <w:tmpl w:val="5B7AEA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B6B56EF"/>
    <w:multiLevelType w:val="hybridMultilevel"/>
    <w:tmpl w:val="A9D26BD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B875156"/>
    <w:multiLevelType w:val="hybridMultilevel"/>
    <w:tmpl w:val="E43EAA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E2B01F7"/>
    <w:multiLevelType w:val="hybridMultilevel"/>
    <w:tmpl w:val="AE546574"/>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FC5666"/>
    <w:multiLevelType w:val="hybridMultilevel"/>
    <w:tmpl w:val="AC5E114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240277B"/>
    <w:multiLevelType w:val="hybridMultilevel"/>
    <w:tmpl w:val="92B22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C64095"/>
    <w:multiLevelType w:val="hybridMultilevel"/>
    <w:tmpl w:val="8F08B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1"/>
  </w:num>
  <w:num w:numId="5">
    <w:abstractNumId w:val="12"/>
  </w:num>
  <w:num w:numId="6">
    <w:abstractNumId w:val="6"/>
  </w:num>
  <w:num w:numId="7">
    <w:abstractNumId w:val="2"/>
  </w:num>
  <w:num w:numId="8">
    <w:abstractNumId w:val="1"/>
  </w:num>
  <w:num w:numId="9">
    <w:abstractNumId w:val="8"/>
  </w:num>
  <w:num w:numId="10">
    <w:abstractNumId w:val="4"/>
  </w:num>
  <w:num w:numId="11">
    <w:abstractNumId w:val="9"/>
  </w:num>
  <w:num w:numId="12">
    <w:abstractNumId w:val="7"/>
  </w:num>
  <w:num w:numId="1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b28c674faa75e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CC"/>
    <w:rsid w:val="00007EE5"/>
    <w:rsid w:val="00011403"/>
    <w:rsid w:val="0001531A"/>
    <w:rsid w:val="0002139E"/>
    <w:rsid w:val="00026D5D"/>
    <w:rsid w:val="000325C3"/>
    <w:rsid w:val="00035B42"/>
    <w:rsid w:val="000511E9"/>
    <w:rsid w:val="00057563"/>
    <w:rsid w:val="00071243"/>
    <w:rsid w:val="00075065"/>
    <w:rsid w:val="00077798"/>
    <w:rsid w:val="0008455E"/>
    <w:rsid w:val="00084593"/>
    <w:rsid w:val="00087DED"/>
    <w:rsid w:val="000900C1"/>
    <w:rsid w:val="00090A43"/>
    <w:rsid w:val="00092A78"/>
    <w:rsid w:val="000A0E6A"/>
    <w:rsid w:val="000A381A"/>
    <w:rsid w:val="000A70EF"/>
    <w:rsid w:val="000B0C25"/>
    <w:rsid w:val="000B32D8"/>
    <w:rsid w:val="000B542C"/>
    <w:rsid w:val="000C2C2F"/>
    <w:rsid w:val="000D2E7C"/>
    <w:rsid w:val="000D65B4"/>
    <w:rsid w:val="000D74A7"/>
    <w:rsid w:val="000E0D96"/>
    <w:rsid w:val="000E55BC"/>
    <w:rsid w:val="000E5F8E"/>
    <w:rsid w:val="000E7E0B"/>
    <w:rsid w:val="000F54E4"/>
    <w:rsid w:val="000F5DE9"/>
    <w:rsid w:val="00100060"/>
    <w:rsid w:val="00100FF4"/>
    <w:rsid w:val="001103D5"/>
    <w:rsid w:val="00110D19"/>
    <w:rsid w:val="001113D2"/>
    <w:rsid w:val="00115741"/>
    <w:rsid w:val="0012695A"/>
    <w:rsid w:val="001348A5"/>
    <w:rsid w:val="00141ECC"/>
    <w:rsid w:val="00147E20"/>
    <w:rsid w:val="001512E5"/>
    <w:rsid w:val="00164A9D"/>
    <w:rsid w:val="00166EF4"/>
    <w:rsid w:val="00167621"/>
    <w:rsid w:val="0017050C"/>
    <w:rsid w:val="00172C48"/>
    <w:rsid w:val="00187F07"/>
    <w:rsid w:val="001937A7"/>
    <w:rsid w:val="00197191"/>
    <w:rsid w:val="001A20BC"/>
    <w:rsid w:val="001A65FC"/>
    <w:rsid w:val="001B2D88"/>
    <w:rsid w:val="001B69A9"/>
    <w:rsid w:val="001B6DC2"/>
    <w:rsid w:val="001C113B"/>
    <w:rsid w:val="001C73AA"/>
    <w:rsid w:val="001E0CFA"/>
    <w:rsid w:val="001E4C65"/>
    <w:rsid w:val="001E5D3E"/>
    <w:rsid w:val="0021167C"/>
    <w:rsid w:val="00211918"/>
    <w:rsid w:val="00212395"/>
    <w:rsid w:val="00224420"/>
    <w:rsid w:val="00225253"/>
    <w:rsid w:val="00225BB6"/>
    <w:rsid w:val="00227DAC"/>
    <w:rsid w:val="002314CD"/>
    <w:rsid w:val="00235A5F"/>
    <w:rsid w:val="00246BC8"/>
    <w:rsid w:val="00256EC1"/>
    <w:rsid w:val="00263FDF"/>
    <w:rsid w:val="002705C4"/>
    <w:rsid w:val="002734C3"/>
    <w:rsid w:val="00276FC7"/>
    <w:rsid w:val="00281CEF"/>
    <w:rsid w:val="002975CB"/>
    <w:rsid w:val="002A211F"/>
    <w:rsid w:val="002B251D"/>
    <w:rsid w:val="002B676E"/>
    <w:rsid w:val="002C0196"/>
    <w:rsid w:val="002D6946"/>
    <w:rsid w:val="002E2B03"/>
    <w:rsid w:val="002E7BA6"/>
    <w:rsid w:val="002F2188"/>
    <w:rsid w:val="002F39D7"/>
    <w:rsid w:val="002F4937"/>
    <w:rsid w:val="002F6BB0"/>
    <w:rsid w:val="00300660"/>
    <w:rsid w:val="00300BF4"/>
    <w:rsid w:val="00315ED2"/>
    <w:rsid w:val="0031739B"/>
    <w:rsid w:val="00334C99"/>
    <w:rsid w:val="00346FF0"/>
    <w:rsid w:val="003538B8"/>
    <w:rsid w:val="00357B5B"/>
    <w:rsid w:val="003640B0"/>
    <w:rsid w:val="00382C61"/>
    <w:rsid w:val="003863A7"/>
    <w:rsid w:val="0039478C"/>
    <w:rsid w:val="00394E80"/>
    <w:rsid w:val="0039593D"/>
    <w:rsid w:val="00397084"/>
    <w:rsid w:val="003A20E5"/>
    <w:rsid w:val="003A4345"/>
    <w:rsid w:val="003A646B"/>
    <w:rsid w:val="003A68BB"/>
    <w:rsid w:val="003C5AE3"/>
    <w:rsid w:val="003C6DB8"/>
    <w:rsid w:val="003D04ED"/>
    <w:rsid w:val="003D3FCD"/>
    <w:rsid w:val="003E1302"/>
    <w:rsid w:val="003E4719"/>
    <w:rsid w:val="003E4ABF"/>
    <w:rsid w:val="003E7897"/>
    <w:rsid w:val="00401C30"/>
    <w:rsid w:val="004058DA"/>
    <w:rsid w:val="00405950"/>
    <w:rsid w:val="0041515B"/>
    <w:rsid w:val="004252F9"/>
    <w:rsid w:val="00427840"/>
    <w:rsid w:val="004325A3"/>
    <w:rsid w:val="00435DB5"/>
    <w:rsid w:val="004368A7"/>
    <w:rsid w:val="004412EE"/>
    <w:rsid w:val="0044475F"/>
    <w:rsid w:val="00455063"/>
    <w:rsid w:val="00457DDC"/>
    <w:rsid w:val="00466A27"/>
    <w:rsid w:val="0047149C"/>
    <w:rsid w:val="0047203E"/>
    <w:rsid w:val="00490CA1"/>
    <w:rsid w:val="00494C26"/>
    <w:rsid w:val="00495E07"/>
    <w:rsid w:val="004B0F63"/>
    <w:rsid w:val="004B13ED"/>
    <w:rsid w:val="004B5ACC"/>
    <w:rsid w:val="004B6D33"/>
    <w:rsid w:val="004C16A1"/>
    <w:rsid w:val="004C7EC6"/>
    <w:rsid w:val="004F6F57"/>
    <w:rsid w:val="00502430"/>
    <w:rsid w:val="00502C64"/>
    <w:rsid w:val="00507F6F"/>
    <w:rsid w:val="00510D83"/>
    <w:rsid w:val="00516C6C"/>
    <w:rsid w:val="005245AC"/>
    <w:rsid w:val="00526D76"/>
    <w:rsid w:val="00531A39"/>
    <w:rsid w:val="005363F6"/>
    <w:rsid w:val="00537621"/>
    <w:rsid w:val="005418B9"/>
    <w:rsid w:val="00542E96"/>
    <w:rsid w:val="0055744C"/>
    <w:rsid w:val="0055763D"/>
    <w:rsid w:val="00560F63"/>
    <w:rsid w:val="00561241"/>
    <w:rsid w:val="00563060"/>
    <w:rsid w:val="00570EB5"/>
    <w:rsid w:val="00572EA8"/>
    <w:rsid w:val="00574B63"/>
    <w:rsid w:val="00580C3D"/>
    <w:rsid w:val="005814D4"/>
    <w:rsid w:val="005879B5"/>
    <w:rsid w:val="00592634"/>
    <w:rsid w:val="00596181"/>
    <w:rsid w:val="005A5FAC"/>
    <w:rsid w:val="005A681C"/>
    <w:rsid w:val="005B2B1D"/>
    <w:rsid w:val="005B3DDD"/>
    <w:rsid w:val="005B76D4"/>
    <w:rsid w:val="005C3876"/>
    <w:rsid w:val="005D3804"/>
    <w:rsid w:val="005D3954"/>
    <w:rsid w:val="005E2960"/>
    <w:rsid w:val="005E2E7B"/>
    <w:rsid w:val="005E501A"/>
    <w:rsid w:val="005F038E"/>
    <w:rsid w:val="005F5057"/>
    <w:rsid w:val="005F5333"/>
    <w:rsid w:val="005F6326"/>
    <w:rsid w:val="005F67EB"/>
    <w:rsid w:val="00601245"/>
    <w:rsid w:val="00603F09"/>
    <w:rsid w:val="00606B15"/>
    <w:rsid w:val="0061331E"/>
    <w:rsid w:val="00617230"/>
    <w:rsid w:val="00623ABF"/>
    <w:rsid w:val="00624B7C"/>
    <w:rsid w:val="00626E86"/>
    <w:rsid w:val="00632B4C"/>
    <w:rsid w:val="006416C7"/>
    <w:rsid w:val="006474F4"/>
    <w:rsid w:val="00653E69"/>
    <w:rsid w:val="00655485"/>
    <w:rsid w:val="00665367"/>
    <w:rsid w:val="006667D7"/>
    <w:rsid w:val="00676DDC"/>
    <w:rsid w:val="00685955"/>
    <w:rsid w:val="00686725"/>
    <w:rsid w:val="00690FC0"/>
    <w:rsid w:val="00691402"/>
    <w:rsid w:val="00694327"/>
    <w:rsid w:val="006944AD"/>
    <w:rsid w:val="006949EC"/>
    <w:rsid w:val="00695B6C"/>
    <w:rsid w:val="00697E8D"/>
    <w:rsid w:val="006A05DA"/>
    <w:rsid w:val="006A5E23"/>
    <w:rsid w:val="006C015E"/>
    <w:rsid w:val="006C51A5"/>
    <w:rsid w:val="006E0779"/>
    <w:rsid w:val="006E705E"/>
    <w:rsid w:val="006F0C0D"/>
    <w:rsid w:val="006F4C35"/>
    <w:rsid w:val="006F4F51"/>
    <w:rsid w:val="00701E77"/>
    <w:rsid w:val="00716616"/>
    <w:rsid w:val="00721A92"/>
    <w:rsid w:val="00722F4E"/>
    <w:rsid w:val="00724EDB"/>
    <w:rsid w:val="00727CC0"/>
    <w:rsid w:val="007323D7"/>
    <w:rsid w:val="007341B2"/>
    <w:rsid w:val="00736364"/>
    <w:rsid w:val="00736D05"/>
    <w:rsid w:val="007416ED"/>
    <w:rsid w:val="0074179E"/>
    <w:rsid w:val="00741E61"/>
    <w:rsid w:val="00742757"/>
    <w:rsid w:val="00750AC1"/>
    <w:rsid w:val="00756A53"/>
    <w:rsid w:val="00757E0D"/>
    <w:rsid w:val="007614B4"/>
    <w:rsid w:val="007623B1"/>
    <w:rsid w:val="00765685"/>
    <w:rsid w:val="007673B2"/>
    <w:rsid w:val="00767F1B"/>
    <w:rsid w:val="007743DB"/>
    <w:rsid w:val="00782FBE"/>
    <w:rsid w:val="00786104"/>
    <w:rsid w:val="007A1301"/>
    <w:rsid w:val="007A2BFA"/>
    <w:rsid w:val="007A5D32"/>
    <w:rsid w:val="007A6AC3"/>
    <w:rsid w:val="007B1F91"/>
    <w:rsid w:val="007C0B21"/>
    <w:rsid w:val="007C19D0"/>
    <w:rsid w:val="007C7A6B"/>
    <w:rsid w:val="007D404C"/>
    <w:rsid w:val="007E130D"/>
    <w:rsid w:val="007E51D1"/>
    <w:rsid w:val="007E55DC"/>
    <w:rsid w:val="007E649D"/>
    <w:rsid w:val="007F5DAF"/>
    <w:rsid w:val="007F734D"/>
    <w:rsid w:val="00804F24"/>
    <w:rsid w:val="00824A1C"/>
    <w:rsid w:val="00826308"/>
    <w:rsid w:val="008301AC"/>
    <w:rsid w:val="00836AE8"/>
    <w:rsid w:val="00841CBC"/>
    <w:rsid w:val="00853D98"/>
    <w:rsid w:val="00857645"/>
    <w:rsid w:val="008640CD"/>
    <w:rsid w:val="008655E0"/>
    <w:rsid w:val="00865FFA"/>
    <w:rsid w:val="008665F8"/>
    <w:rsid w:val="00870E29"/>
    <w:rsid w:val="00871D2E"/>
    <w:rsid w:val="008865D4"/>
    <w:rsid w:val="0089322C"/>
    <w:rsid w:val="00894A7F"/>
    <w:rsid w:val="008953CA"/>
    <w:rsid w:val="00895515"/>
    <w:rsid w:val="00897450"/>
    <w:rsid w:val="008A10CB"/>
    <w:rsid w:val="008A1C7C"/>
    <w:rsid w:val="008A2728"/>
    <w:rsid w:val="008A2A29"/>
    <w:rsid w:val="008B4325"/>
    <w:rsid w:val="008D2D64"/>
    <w:rsid w:val="008E25D2"/>
    <w:rsid w:val="008E67C5"/>
    <w:rsid w:val="008F7124"/>
    <w:rsid w:val="008F77D5"/>
    <w:rsid w:val="00901343"/>
    <w:rsid w:val="009071C8"/>
    <w:rsid w:val="00927728"/>
    <w:rsid w:val="00930AB3"/>
    <w:rsid w:val="00942281"/>
    <w:rsid w:val="009438F4"/>
    <w:rsid w:val="00950C7A"/>
    <w:rsid w:val="0095567B"/>
    <w:rsid w:val="00955890"/>
    <w:rsid w:val="00955FA2"/>
    <w:rsid w:val="00956DD2"/>
    <w:rsid w:val="009771BA"/>
    <w:rsid w:val="009805EC"/>
    <w:rsid w:val="0098385B"/>
    <w:rsid w:val="009844F4"/>
    <w:rsid w:val="009936C6"/>
    <w:rsid w:val="009947EC"/>
    <w:rsid w:val="009A2173"/>
    <w:rsid w:val="009A298F"/>
    <w:rsid w:val="009B66BB"/>
    <w:rsid w:val="009B6D6F"/>
    <w:rsid w:val="009B71A1"/>
    <w:rsid w:val="009C13DE"/>
    <w:rsid w:val="009D4174"/>
    <w:rsid w:val="009D6597"/>
    <w:rsid w:val="009E0A3C"/>
    <w:rsid w:val="009E410C"/>
    <w:rsid w:val="009F1B61"/>
    <w:rsid w:val="009F6BB6"/>
    <w:rsid w:val="00A208BF"/>
    <w:rsid w:val="00A2377B"/>
    <w:rsid w:val="00A2719F"/>
    <w:rsid w:val="00A274FB"/>
    <w:rsid w:val="00A27A32"/>
    <w:rsid w:val="00A4367B"/>
    <w:rsid w:val="00A439B4"/>
    <w:rsid w:val="00A44C4F"/>
    <w:rsid w:val="00A47622"/>
    <w:rsid w:val="00A5166C"/>
    <w:rsid w:val="00A55418"/>
    <w:rsid w:val="00A561B9"/>
    <w:rsid w:val="00A70AAA"/>
    <w:rsid w:val="00A7121A"/>
    <w:rsid w:val="00A74351"/>
    <w:rsid w:val="00A74F2C"/>
    <w:rsid w:val="00A76D05"/>
    <w:rsid w:val="00A80FF8"/>
    <w:rsid w:val="00A8268C"/>
    <w:rsid w:val="00A83832"/>
    <w:rsid w:val="00A87922"/>
    <w:rsid w:val="00AA1FFD"/>
    <w:rsid w:val="00AA7BEE"/>
    <w:rsid w:val="00AB4EBD"/>
    <w:rsid w:val="00AE1E45"/>
    <w:rsid w:val="00AF281D"/>
    <w:rsid w:val="00AF3DE8"/>
    <w:rsid w:val="00AF7364"/>
    <w:rsid w:val="00B145E1"/>
    <w:rsid w:val="00B220A1"/>
    <w:rsid w:val="00B25C96"/>
    <w:rsid w:val="00B2791C"/>
    <w:rsid w:val="00B5031D"/>
    <w:rsid w:val="00B54A24"/>
    <w:rsid w:val="00B557E1"/>
    <w:rsid w:val="00B57343"/>
    <w:rsid w:val="00B60C3A"/>
    <w:rsid w:val="00B67400"/>
    <w:rsid w:val="00B674FB"/>
    <w:rsid w:val="00B701E3"/>
    <w:rsid w:val="00B7291D"/>
    <w:rsid w:val="00B80A9E"/>
    <w:rsid w:val="00B8268C"/>
    <w:rsid w:val="00B8479F"/>
    <w:rsid w:val="00B9451F"/>
    <w:rsid w:val="00B95AB5"/>
    <w:rsid w:val="00BB2116"/>
    <w:rsid w:val="00BB6567"/>
    <w:rsid w:val="00BB7AAE"/>
    <w:rsid w:val="00BD49D3"/>
    <w:rsid w:val="00BE110F"/>
    <w:rsid w:val="00BE3368"/>
    <w:rsid w:val="00BE5C46"/>
    <w:rsid w:val="00BE61B9"/>
    <w:rsid w:val="00BE6218"/>
    <w:rsid w:val="00BE6F71"/>
    <w:rsid w:val="00C04278"/>
    <w:rsid w:val="00C11866"/>
    <w:rsid w:val="00C13E20"/>
    <w:rsid w:val="00C22DAE"/>
    <w:rsid w:val="00C258E1"/>
    <w:rsid w:val="00C26E41"/>
    <w:rsid w:val="00C32486"/>
    <w:rsid w:val="00C42E15"/>
    <w:rsid w:val="00C43357"/>
    <w:rsid w:val="00C44D93"/>
    <w:rsid w:val="00C5040A"/>
    <w:rsid w:val="00C509CB"/>
    <w:rsid w:val="00C52948"/>
    <w:rsid w:val="00C5378B"/>
    <w:rsid w:val="00C6109D"/>
    <w:rsid w:val="00C81670"/>
    <w:rsid w:val="00C86039"/>
    <w:rsid w:val="00C864A9"/>
    <w:rsid w:val="00C90B2C"/>
    <w:rsid w:val="00C910C0"/>
    <w:rsid w:val="00C9410E"/>
    <w:rsid w:val="00CA5499"/>
    <w:rsid w:val="00CA57B2"/>
    <w:rsid w:val="00CA70F9"/>
    <w:rsid w:val="00CB48C8"/>
    <w:rsid w:val="00CB5E66"/>
    <w:rsid w:val="00CC2DC0"/>
    <w:rsid w:val="00CD4C96"/>
    <w:rsid w:val="00CE48A8"/>
    <w:rsid w:val="00CF1C1F"/>
    <w:rsid w:val="00CF6B04"/>
    <w:rsid w:val="00D10475"/>
    <w:rsid w:val="00D1103D"/>
    <w:rsid w:val="00D117AD"/>
    <w:rsid w:val="00D214B8"/>
    <w:rsid w:val="00D2544E"/>
    <w:rsid w:val="00D31A91"/>
    <w:rsid w:val="00D42F29"/>
    <w:rsid w:val="00D557CC"/>
    <w:rsid w:val="00D56103"/>
    <w:rsid w:val="00D5644E"/>
    <w:rsid w:val="00D63ECC"/>
    <w:rsid w:val="00D64711"/>
    <w:rsid w:val="00D64F3D"/>
    <w:rsid w:val="00D702F6"/>
    <w:rsid w:val="00D84FD4"/>
    <w:rsid w:val="00D91056"/>
    <w:rsid w:val="00DA5AF4"/>
    <w:rsid w:val="00DB3D9F"/>
    <w:rsid w:val="00DD222D"/>
    <w:rsid w:val="00DD75DD"/>
    <w:rsid w:val="00DE15CC"/>
    <w:rsid w:val="00DE4183"/>
    <w:rsid w:val="00DE47FE"/>
    <w:rsid w:val="00DF35C1"/>
    <w:rsid w:val="00E0054C"/>
    <w:rsid w:val="00E02DCA"/>
    <w:rsid w:val="00E125D8"/>
    <w:rsid w:val="00E12F5D"/>
    <w:rsid w:val="00E13B48"/>
    <w:rsid w:val="00E14242"/>
    <w:rsid w:val="00E22E64"/>
    <w:rsid w:val="00E324D5"/>
    <w:rsid w:val="00E35AF1"/>
    <w:rsid w:val="00E35CE5"/>
    <w:rsid w:val="00E45F53"/>
    <w:rsid w:val="00E47186"/>
    <w:rsid w:val="00E65F61"/>
    <w:rsid w:val="00E81077"/>
    <w:rsid w:val="00E91012"/>
    <w:rsid w:val="00EA5D07"/>
    <w:rsid w:val="00EB2F12"/>
    <w:rsid w:val="00EB2FB5"/>
    <w:rsid w:val="00EC085D"/>
    <w:rsid w:val="00EC2E51"/>
    <w:rsid w:val="00EC4AAE"/>
    <w:rsid w:val="00EC7E44"/>
    <w:rsid w:val="00ED1393"/>
    <w:rsid w:val="00ED3A97"/>
    <w:rsid w:val="00EE1E1D"/>
    <w:rsid w:val="00EE6D5C"/>
    <w:rsid w:val="00EE6D99"/>
    <w:rsid w:val="00EF3089"/>
    <w:rsid w:val="00EF73B9"/>
    <w:rsid w:val="00F02E7D"/>
    <w:rsid w:val="00F04BCE"/>
    <w:rsid w:val="00F064D8"/>
    <w:rsid w:val="00F11473"/>
    <w:rsid w:val="00F161B9"/>
    <w:rsid w:val="00F17B18"/>
    <w:rsid w:val="00F228C5"/>
    <w:rsid w:val="00F23526"/>
    <w:rsid w:val="00F25604"/>
    <w:rsid w:val="00F338DC"/>
    <w:rsid w:val="00F33DA6"/>
    <w:rsid w:val="00F4327E"/>
    <w:rsid w:val="00F479FD"/>
    <w:rsid w:val="00F5634B"/>
    <w:rsid w:val="00F61503"/>
    <w:rsid w:val="00F61ED5"/>
    <w:rsid w:val="00F63FEE"/>
    <w:rsid w:val="00F72BBD"/>
    <w:rsid w:val="00F72DCE"/>
    <w:rsid w:val="00F76959"/>
    <w:rsid w:val="00F932A8"/>
    <w:rsid w:val="00F93AB8"/>
    <w:rsid w:val="00FB3658"/>
    <w:rsid w:val="00FB4096"/>
    <w:rsid w:val="00FC4017"/>
    <w:rsid w:val="00FC4040"/>
    <w:rsid w:val="00FD3657"/>
    <w:rsid w:val="00FD4175"/>
    <w:rsid w:val="00FE0E78"/>
    <w:rsid w:val="00FE1E5A"/>
    <w:rsid w:val="00FE316C"/>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946"/>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99"/>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B6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B676E"/>
    <w:rPr>
      <w:rFonts w:ascii="Courier New" w:eastAsia="Times New Roman" w:hAnsi="Courier New" w:cs="Courier New"/>
      <w:sz w:val="20"/>
      <w:szCs w:val="20"/>
      <w:lang w:val="en-GB" w:eastAsia="en-GB"/>
    </w:rPr>
  </w:style>
  <w:style w:type="character" w:customStyle="1" w:styleId="y2iqfc">
    <w:name w:val="y2iqfc"/>
    <w:basedOn w:val="DefaultParagraphFont"/>
    <w:rsid w:val="002B676E"/>
  </w:style>
  <w:style w:type="paragraph" w:styleId="Revision">
    <w:name w:val="Revision"/>
    <w:hidden/>
    <w:uiPriority w:val="99"/>
    <w:semiHidden/>
    <w:rsid w:val="00CA5499"/>
    <w:pPr>
      <w:spacing w:line="240" w:lineRule="auto"/>
      <w:jc w:val="left"/>
    </w:pPr>
  </w:style>
  <w:style w:type="paragraph" w:styleId="BalloonText">
    <w:name w:val="Balloon Text"/>
    <w:basedOn w:val="Normal"/>
    <w:link w:val="BalloonTextChar"/>
    <w:uiPriority w:val="99"/>
    <w:semiHidden/>
    <w:unhideWhenUsed/>
    <w:rsid w:val="002D69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946"/>
    <w:rPr>
      <w:rFonts w:ascii="Segoe UI" w:hAnsi="Segoe UI" w:cs="Segoe UI"/>
      <w:sz w:val="18"/>
      <w:szCs w:val="18"/>
    </w:rPr>
  </w:style>
  <w:style w:type="character" w:styleId="Hyperlink">
    <w:name w:val="Hyperlink"/>
    <w:basedOn w:val="DefaultParagraphFont"/>
    <w:uiPriority w:val="99"/>
    <w:unhideWhenUsed/>
    <w:rsid w:val="00626E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cn.org/" TargetMode="External"/><Relationship Id="rId13" Type="http://schemas.openxmlformats.org/officeDocument/2006/relationships/hyperlink" Target="https://pubmed.ncbi.nlm.nih.gov/"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sciencedirect.com/journal/journal-of-critical-care"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udelirium.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ih.gov/" TargetMode="External"/><Relationship Id="rId4" Type="http://schemas.openxmlformats.org/officeDocument/2006/relationships/settings" Target="settings.xml"/><Relationship Id="rId9" Type="http://schemas.openxmlformats.org/officeDocument/2006/relationships/hyperlink" Target="https://wfccn.org/" TargetMode="External"/><Relationship Id="rId14" Type="http://schemas.openxmlformats.org/officeDocument/2006/relationships/hyperlink" Target="https://www.sciencedirect.com/"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AE10A-5F3C-461F-A2F7-07715EEA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4868</TotalTime>
  <Pages>7</Pages>
  <Words>1192</Words>
  <Characters>6801</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user</cp:lastModifiedBy>
  <cp:revision>99</cp:revision>
  <dcterms:created xsi:type="dcterms:W3CDTF">2023-12-06T12:58:00Z</dcterms:created>
  <dcterms:modified xsi:type="dcterms:W3CDTF">2025-04-27T19:03:00Z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cd62d5010f7f02f879fc4719cee1c7c2c7f77087392406bc5a4ff914851e311c</vt:lpwstr>
  </property>
</Properties>
</file>